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7652" w:type="dxa"/>
        <w:jc w:val="center"/>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2"/>
      </w:tblGrid>
      <w:tr w:rsidR="00EB26AF" w:rsidTr="00EB26AF">
        <w:trPr>
          <w:trHeight w:val="2623"/>
          <w:jc w:val="center"/>
        </w:trPr>
        <w:tc>
          <w:tcPr>
            <w:tcW w:w="7652" w:type="dxa"/>
            <w:vAlign w:val="center"/>
          </w:tcPr>
          <w:p w:rsidR="00EB26AF" w:rsidRDefault="00EB26AF" w:rsidP="00E43155">
            <w:pPr>
              <w:spacing w:after="0" w:line="240" w:lineRule="auto"/>
              <w:jc w:val="center"/>
              <w:rPr>
                <w:b/>
                <w:sz w:val="32"/>
                <w:szCs w:val="32"/>
                <w:lang w:val="fr-FR"/>
              </w:rPr>
            </w:pPr>
            <w:r>
              <w:rPr>
                <w:rFonts w:ascii="AvantGarde Bk BT" w:hAnsi="AvantGarde Bk BT" w:cs="AvantGarde Bk BT"/>
                <w:b/>
                <w:bCs/>
                <w:noProof/>
                <w:color w:val="41758F"/>
                <w:kern w:val="1"/>
                <w:sz w:val="36"/>
                <w:szCs w:val="36"/>
                <w:lang w:val="fr-FR" w:eastAsia="fr-FR"/>
              </w:rPr>
              <w:drawing>
                <wp:anchor distT="0" distB="0" distL="114300" distR="114300" simplePos="0" relativeHeight="251662336" behindDoc="0" locked="0" layoutInCell="1" allowOverlap="1">
                  <wp:simplePos x="0" y="0"/>
                  <wp:positionH relativeFrom="column">
                    <wp:posOffset>135890</wp:posOffset>
                  </wp:positionH>
                  <wp:positionV relativeFrom="page">
                    <wp:posOffset>1009650</wp:posOffset>
                  </wp:positionV>
                  <wp:extent cx="4210050" cy="2628900"/>
                  <wp:effectExtent l="0" t="0" r="0" b="0"/>
                  <wp:wrapNone/>
                  <wp:docPr id="2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IGINAL%20DOC/Page%20COUV%20ADMIN%203.pd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210050" cy="2628900"/>
                          </a:xfrm>
                          <a:prstGeom prst="rect">
                            <a:avLst/>
                          </a:prstGeom>
                          <a:noFill/>
                          <a:ln>
                            <a:noFill/>
                          </a:ln>
                        </pic:spPr>
                      </pic:pic>
                    </a:graphicData>
                  </a:graphic>
                </wp:anchor>
              </w:drawing>
            </w:r>
            <w:r>
              <w:rPr>
                <w:b/>
                <w:noProof/>
                <w:sz w:val="32"/>
                <w:szCs w:val="32"/>
                <w:lang w:val="fr-FR" w:eastAsia="fr-FR"/>
              </w:rPr>
              <w:drawing>
                <wp:inline distT="0" distB="0" distL="0" distR="0">
                  <wp:extent cx="1118870" cy="885825"/>
                  <wp:effectExtent l="19050" t="0" r="5080" b="0"/>
                  <wp:docPr id="29" name="Image 12" descr="Y:\COMMUNICATION\logos\1 - Logo-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Y:\COMMUNICATION\logos\1 - Logo-UE.jpg"/>
                          <pic:cNvPicPr>
                            <a:picLocks noChangeAspect="1" noChangeArrowheads="1"/>
                          </pic:cNvPicPr>
                        </pic:nvPicPr>
                        <pic:blipFill>
                          <a:blip r:embed="rId10"/>
                          <a:srcRect/>
                          <a:stretch>
                            <a:fillRect/>
                          </a:stretch>
                        </pic:blipFill>
                        <pic:spPr bwMode="auto">
                          <a:xfrm>
                            <a:off x="0" y="0"/>
                            <a:ext cx="1118870" cy="885825"/>
                          </a:xfrm>
                          <a:prstGeom prst="rect">
                            <a:avLst/>
                          </a:prstGeom>
                          <a:noFill/>
                          <a:ln w="9525">
                            <a:noFill/>
                            <a:miter lim="800000"/>
                            <a:headEnd/>
                            <a:tailEnd/>
                          </a:ln>
                        </pic:spPr>
                      </pic:pic>
                    </a:graphicData>
                  </a:graphic>
                </wp:inline>
              </w:drawing>
            </w:r>
            <w:r w:rsidRPr="00193AED">
              <w:rPr>
                <w:b/>
                <w:noProof/>
                <w:sz w:val="32"/>
                <w:szCs w:val="32"/>
                <w:lang w:val="fr-FR" w:eastAsia="fr-FR"/>
              </w:rPr>
              <w:drawing>
                <wp:inline distT="0" distB="0" distL="0" distR="0">
                  <wp:extent cx="1273263" cy="756000"/>
                  <wp:effectExtent l="0" t="0" r="3175" b="6350"/>
                  <wp:docPr id="30" name="pics-image-0-34" descr="https://s14-eu5.ixquick.com/cgi-bin/serveimage?url=http%3A%2F%2Ftse1.mm.bing.net%2Fth%3Fid%3DOIP.M49600c7c72090d0627af5d6959e616cdo0%26pid%3D15.1%26f%3D1&amp;sp=489238c5a3ef1cbaa56d44e9549620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image-0-34" descr="https://s14-eu5.ixquick.com/cgi-bin/serveimage?url=http%3A%2F%2Ftse1.mm.bing.net%2Fth%3Fid%3DOIP.M49600c7c72090d0627af5d6959e616cdo0%26pid%3D15.1%26f%3D1&amp;sp=489238c5a3ef1cbaa56d44e9549620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3263" cy="756000"/>
                          </a:xfrm>
                          <a:prstGeom prst="rect">
                            <a:avLst/>
                          </a:prstGeom>
                          <a:noFill/>
                          <a:ln w="9525">
                            <a:noFill/>
                            <a:miter lim="800000"/>
                            <a:headEnd/>
                            <a:tailEnd/>
                          </a:ln>
                        </pic:spPr>
                      </pic:pic>
                    </a:graphicData>
                  </a:graphic>
                </wp:inline>
              </w:drawing>
            </w:r>
            <w:r>
              <w:rPr>
                <w:b/>
                <w:noProof/>
                <w:sz w:val="32"/>
                <w:szCs w:val="32"/>
                <w:lang w:val="fr-FR" w:eastAsia="fr-FR"/>
              </w:rPr>
              <w:drawing>
                <wp:inline distT="0" distB="0" distL="0" distR="0">
                  <wp:extent cx="2015490" cy="790575"/>
                  <wp:effectExtent l="19050" t="0" r="3810" b="0"/>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srcRect/>
                          <a:stretch>
                            <a:fillRect/>
                          </a:stretch>
                        </pic:blipFill>
                        <pic:spPr bwMode="auto">
                          <a:xfrm>
                            <a:off x="0" y="0"/>
                            <a:ext cx="2015490" cy="790575"/>
                          </a:xfrm>
                          <a:prstGeom prst="rect">
                            <a:avLst/>
                          </a:prstGeom>
                          <a:noFill/>
                          <a:ln w="9525">
                            <a:noFill/>
                            <a:miter lim="800000"/>
                            <a:headEnd/>
                            <a:tailEnd/>
                          </a:ln>
                        </pic:spPr>
                      </pic:pic>
                    </a:graphicData>
                  </a:graphic>
                </wp:inline>
              </w:drawing>
            </w:r>
          </w:p>
          <w:p w:rsidR="00EB26AF" w:rsidRDefault="00EB26AF" w:rsidP="00E43155">
            <w:pPr>
              <w:spacing w:after="0" w:line="240" w:lineRule="auto"/>
              <w:jc w:val="center"/>
              <w:rPr>
                <w:b/>
                <w:sz w:val="32"/>
                <w:szCs w:val="32"/>
                <w:lang w:val="fr-FR"/>
              </w:rPr>
            </w:pPr>
          </w:p>
          <w:p w:rsidR="00EB26AF" w:rsidRDefault="00EB26AF" w:rsidP="00E43155">
            <w:pPr>
              <w:spacing w:after="0" w:line="240" w:lineRule="auto"/>
              <w:jc w:val="center"/>
              <w:rPr>
                <w:b/>
                <w:sz w:val="32"/>
                <w:szCs w:val="32"/>
                <w:lang w:val="fr-FR"/>
              </w:rPr>
            </w:pPr>
          </w:p>
          <w:p w:rsidR="00EB26AF" w:rsidRDefault="00EB26AF" w:rsidP="00E43155">
            <w:pPr>
              <w:spacing w:after="0" w:line="240" w:lineRule="auto"/>
              <w:jc w:val="center"/>
              <w:rPr>
                <w:b/>
                <w:sz w:val="32"/>
                <w:szCs w:val="32"/>
                <w:lang w:val="fr-FR"/>
              </w:rPr>
            </w:pPr>
          </w:p>
          <w:p w:rsidR="00EB26AF" w:rsidRDefault="00EB26AF" w:rsidP="00E43155">
            <w:pPr>
              <w:spacing w:after="0" w:line="240" w:lineRule="auto"/>
              <w:jc w:val="center"/>
              <w:rPr>
                <w:b/>
                <w:sz w:val="32"/>
                <w:szCs w:val="32"/>
                <w:lang w:val="fr-FR"/>
              </w:rPr>
            </w:pPr>
          </w:p>
          <w:p w:rsidR="00EB26AF" w:rsidRDefault="00EB26AF" w:rsidP="00E43155">
            <w:pPr>
              <w:spacing w:after="0" w:line="240" w:lineRule="auto"/>
              <w:rPr>
                <w:b/>
                <w:sz w:val="32"/>
                <w:szCs w:val="32"/>
                <w:lang w:val="fr-FR"/>
              </w:rPr>
            </w:pPr>
          </w:p>
          <w:p w:rsidR="00EB26AF" w:rsidRDefault="00EB26AF" w:rsidP="00E43155">
            <w:pPr>
              <w:spacing w:after="0" w:line="240" w:lineRule="auto"/>
              <w:jc w:val="center"/>
              <w:rPr>
                <w:b/>
                <w:sz w:val="32"/>
                <w:szCs w:val="32"/>
                <w:lang w:val="fr-FR"/>
              </w:rPr>
            </w:pPr>
          </w:p>
          <w:p w:rsidR="00EB26AF" w:rsidRDefault="00EB26AF" w:rsidP="00E43155">
            <w:pPr>
              <w:spacing w:after="0" w:line="240" w:lineRule="auto"/>
              <w:jc w:val="center"/>
              <w:rPr>
                <w:b/>
                <w:sz w:val="32"/>
                <w:szCs w:val="32"/>
                <w:lang w:val="fr-FR"/>
              </w:rPr>
            </w:pPr>
          </w:p>
          <w:p w:rsidR="00EB26AF" w:rsidRDefault="00EB26AF" w:rsidP="00E43155">
            <w:pPr>
              <w:spacing w:after="0" w:line="240" w:lineRule="auto"/>
              <w:jc w:val="center"/>
              <w:rPr>
                <w:b/>
                <w:sz w:val="32"/>
                <w:szCs w:val="32"/>
                <w:lang w:val="fr-FR"/>
              </w:rPr>
            </w:pPr>
          </w:p>
          <w:p w:rsidR="00EB26AF" w:rsidRDefault="00EB26AF" w:rsidP="00E43155">
            <w:pPr>
              <w:spacing w:after="0" w:line="240" w:lineRule="auto"/>
              <w:jc w:val="center"/>
              <w:rPr>
                <w:b/>
                <w:sz w:val="32"/>
                <w:szCs w:val="32"/>
                <w:lang w:val="fr-FR"/>
              </w:rPr>
            </w:pPr>
          </w:p>
          <w:p w:rsidR="00EB26AF" w:rsidRDefault="00EB26AF" w:rsidP="00E43155">
            <w:pPr>
              <w:spacing w:after="0" w:line="240" w:lineRule="auto"/>
              <w:jc w:val="center"/>
              <w:rPr>
                <w:b/>
                <w:sz w:val="32"/>
                <w:szCs w:val="32"/>
                <w:lang w:val="fr-FR"/>
              </w:rPr>
            </w:pPr>
          </w:p>
          <w:p w:rsidR="00EB26AF" w:rsidRDefault="00EB26AF" w:rsidP="00E43155">
            <w:pPr>
              <w:spacing w:after="0" w:line="240" w:lineRule="auto"/>
              <w:jc w:val="center"/>
              <w:rPr>
                <w:b/>
                <w:sz w:val="32"/>
                <w:szCs w:val="32"/>
                <w:lang w:val="fr-FR"/>
              </w:rPr>
            </w:pPr>
          </w:p>
        </w:tc>
      </w:tr>
    </w:tbl>
    <w:p w:rsidR="001427FC" w:rsidRPr="00825421" w:rsidRDefault="001D143B" w:rsidP="00EB26AF">
      <w:pPr>
        <w:pStyle w:val="Titre"/>
        <w:spacing w:after="0"/>
        <w:rPr>
          <w:lang w:val="fr-FR"/>
        </w:rPr>
      </w:pPr>
      <w:r w:rsidRPr="00825421">
        <w:rPr>
          <w:lang w:val="fr-FR"/>
        </w:rPr>
        <w:t xml:space="preserve">presentation </w:t>
      </w:r>
      <w:r w:rsidR="00983D59" w:rsidRPr="00825421">
        <w:rPr>
          <w:lang w:val="fr-FR"/>
        </w:rPr>
        <w:t>DE L’</w:t>
      </w:r>
      <w:r w:rsidR="001427FC" w:rsidRPr="00825421">
        <w:rPr>
          <w:lang w:val="fr-FR"/>
        </w:rPr>
        <w:t>APPEL A PROJET:</w:t>
      </w:r>
    </w:p>
    <w:p w:rsidR="000F619E" w:rsidRDefault="00015FBC" w:rsidP="00EB26AF">
      <w:pPr>
        <w:pStyle w:val="Titre"/>
        <w:spacing w:after="0"/>
        <w:rPr>
          <w:lang w:val="fr-FR"/>
        </w:rPr>
      </w:pPr>
      <w:r w:rsidRPr="00015FBC">
        <w:rPr>
          <w:lang w:val="fr-FR"/>
        </w:rPr>
        <w:t>SOLAIRE THERMIQUE COLLECTIF</w:t>
      </w:r>
    </w:p>
    <w:p w:rsidR="000F619E" w:rsidRDefault="00015FBC" w:rsidP="00EB26AF">
      <w:pPr>
        <w:pStyle w:val="Titre"/>
        <w:spacing w:before="0" w:after="0"/>
        <w:rPr>
          <w:lang w:val="fr-FR"/>
        </w:rPr>
      </w:pPr>
      <w:r w:rsidRPr="00015FBC">
        <w:rPr>
          <w:lang w:val="fr-FR"/>
        </w:rPr>
        <w:t>EN CORSE</w:t>
      </w:r>
    </w:p>
    <w:p w:rsidR="00740A9D" w:rsidRPr="00EB26AF" w:rsidRDefault="00740A9D" w:rsidP="00EB26AF">
      <w:pPr>
        <w:spacing w:after="0" w:line="240" w:lineRule="auto"/>
        <w:jc w:val="center"/>
        <w:rPr>
          <w:bCs/>
          <w:i/>
          <w:sz w:val="20"/>
          <w:lang w:val="fr-FR"/>
        </w:rPr>
      </w:pPr>
      <w:r w:rsidRPr="00EB26AF">
        <w:rPr>
          <w:bCs/>
          <w:i/>
          <w:sz w:val="20"/>
          <w:lang w:val="fr-FR"/>
        </w:rPr>
        <w:t>PO FEDER/FSE  2014-2020 Priorité d’investissement 4a «  Augmenter la part des énergies renouvelables dans la consommation régionale »</w:t>
      </w:r>
    </w:p>
    <w:p w:rsidR="00EB26AF" w:rsidRPr="003D0BB9" w:rsidRDefault="00EB26AF" w:rsidP="00EB26AF">
      <w:pPr>
        <w:jc w:val="center"/>
        <w:rPr>
          <w:b/>
          <w:i/>
          <w:sz w:val="20"/>
          <w:szCs w:val="20"/>
          <w:lang w:val="fr-FR"/>
        </w:rPr>
      </w:pPr>
      <w:r w:rsidRPr="00E04D50">
        <w:rPr>
          <w:b/>
          <w:i/>
          <w:sz w:val="20"/>
          <w:szCs w:val="20"/>
          <w:lang w:val="fr-FR"/>
        </w:rPr>
        <w:t xml:space="preserve">Le présent appel à projet </w:t>
      </w:r>
      <w:r>
        <w:rPr>
          <w:b/>
          <w:i/>
          <w:sz w:val="20"/>
          <w:szCs w:val="20"/>
          <w:lang w:val="fr-FR"/>
        </w:rPr>
        <w:t xml:space="preserve">sur le PO </w:t>
      </w:r>
      <w:r w:rsidRPr="00E04D50">
        <w:rPr>
          <w:b/>
          <w:i/>
          <w:sz w:val="20"/>
          <w:szCs w:val="20"/>
          <w:lang w:val="fr-FR"/>
        </w:rPr>
        <w:t xml:space="preserve">se fonde sur les critères et la méthode de sélection validés par le Comité de suivi régional </w:t>
      </w:r>
      <w:proofErr w:type="spellStart"/>
      <w:r w:rsidRPr="00E04D50">
        <w:rPr>
          <w:b/>
          <w:i/>
          <w:sz w:val="20"/>
          <w:szCs w:val="20"/>
          <w:lang w:val="fr-FR"/>
        </w:rPr>
        <w:t>interfonds</w:t>
      </w:r>
      <w:proofErr w:type="spellEnd"/>
      <w:r w:rsidRPr="00E04D50">
        <w:rPr>
          <w:b/>
          <w:i/>
          <w:sz w:val="20"/>
          <w:szCs w:val="20"/>
          <w:lang w:val="fr-FR"/>
        </w:rPr>
        <w:t xml:space="preserve"> du 18 mars 2015 et repris au DOMO (document de mise en œuvre) du PO Corse FEDER/FSE 2014-2020, approuvé par délibération du Conseil Exécutif de Corse</w:t>
      </w:r>
    </w:p>
    <w:p w:rsidR="001427FC" w:rsidRPr="001D7E9D" w:rsidRDefault="001427FC" w:rsidP="00EE29D2">
      <w:pPr>
        <w:pStyle w:val="Titre"/>
        <w:pBdr>
          <w:top w:val="none" w:sz="0" w:space="0" w:color="auto"/>
          <w:bottom w:val="none" w:sz="0" w:space="0" w:color="auto"/>
        </w:pBdr>
        <w:spacing w:after="0"/>
        <w:rPr>
          <w:sz w:val="32"/>
          <w:szCs w:val="32"/>
          <w:lang w:val="fr-FR"/>
        </w:rPr>
      </w:pPr>
      <w:r w:rsidRPr="00117095">
        <w:rPr>
          <w:sz w:val="24"/>
          <w:szCs w:val="32"/>
          <w:lang w:val="fr-FR"/>
        </w:rPr>
        <w:t xml:space="preserve">APPEL A PROJETS PORTANT SUR </w:t>
      </w:r>
      <w:r w:rsidRPr="001D7E9D">
        <w:rPr>
          <w:sz w:val="32"/>
          <w:szCs w:val="32"/>
          <w:lang w:val="fr-FR"/>
        </w:rPr>
        <w:t>:</w:t>
      </w:r>
    </w:p>
    <w:p w:rsidR="001427FC" w:rsidRPr="00117095" w:rsidRDefault="001427FC" w:rsidP="00EE29D2">
      <w:pPr>
        <w:spacing w:after="0" w:line="240" w:lineRule="auto"/>
        <w:rPr>
          <w:sz w:val="4"/>
          <w:lang w:val="fr-FR"/>
        </w:rPr>
      </w:pPr>
    </w:p>
    <w:p w:rsidR="001427FC" w:rsidRDefault="001427FC" w:rsidP="00EE29D2">
      <w:pPr>
        <w:pStyle w:val="Titre"/>
        <w:pBdr>
          <w:top w:val="none" w:sz="0" w:space="0" w:color="auto"/>
          <w:bottom w:val="none" w:sz="0" w:space="0" w:color="auto"/>
        </w:pBdr>
        <w:spacing w:before="0" w:after="0"/>
        <w:rPr>
          <w:sz w:val="6"/>
          <w:lang w:val="fr-FR"/>
        </w:rPr>
      </w:pPr>
      <w:r w:rsidRPr="001D7E9D">
        <w:rPr>
          <w:b/>
          <w:sz w:val="32"/>
          <w:szCs w:val="32"/>
          <w:lang w:val="fr-FR"/>
        </w:rPr>
        <w:t>Les installations de production d</w:t>
      </w:r>
      <w:r w:rsidR="00685E37">
        <w:rPr>
          <w:b/>
          <w:sz w:val="32"/>
          <w:szCs w:val="32"/>
          <w:lang w:val="fr-FR"/>
        </w:rPr>
        <w:t>’eau chaude solaires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1942"/>
        <w:gridCol w:w="2731"/>
        <w:gridCol w:w="1162"/>
        <w:gridCol w:w="1620"/>
      </w:tblGrid>
      <w:tr w:rsidR="00487D02" w:rsidTr="00487D02">
        <w:trPr>
          <w:jc w:val="center"/>
        </w:trPr>
        <w:tc>
          <w:tcPr>
            <w:tcW w:w="1870" w:type="dxa"/>
          </w:tcPr>
          <w:p w:rsidR="00487D02" w:rsidRPr="00487D02" w:rsidRDefault="00487D02" w:rsidP="00902606">
            <w:pPr>
              <w:pStyle w:val="Titre2"/>
              <w:pBdr>
                <w:bottom w:val="none" w:sz="0" w:space="0" w:color="auto"/>
              </w:pBdr>
              <w:spacing w:after="0"/>
              <w:jc w:val="center"/>
              <w:outlineLvl w:val="1"/>
              <w:rPr>
                <w:b/>
              </w:rPr>
            </w:pPr>
            <w:bookmarkStart w:id="0" w:name="_Toc445369642"/>
            <w:bookmarkStart w:id="1" w:name="_Toc445372620"/>
            <w:r w:rsidRPr="00487D02">
              <w:rPr>
                <w:b/>
                <w:noProof/>
                <w:lang w:eastAsia="fr-FR"/>
              </w:rPr>
              <w:drawing>
                <wp:inline distT="0" distB="0" distL="0" distR="0">
                  <wp:extent cx="1141650" cy="637200"/>
                  <wp:effectExtent l="19050" t="0" r="1350" b="0"/>
                  <wp:docPr id="8" name="Image 0" descr="Logo de l'Agence du tourisme de la C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 l'Agence du tourisme de la Corse.jpg"/>
                          <pic:cNvPicPr/>
                        </pic:nvPicPr>
                        <pic:blipFill>
                          <a:blip r:embed="rId13"/>
                          <a:stretch>
                            <a:fillRect/>
                          </a:stretch>
                        </pic:blipFill>
                        <pic:spPr>
                          <a:xfrm>
                            <a:off x="0" y="0"/>
                            <a:ext cx="1141650" cy="637200"/>
                          </a:xfrm>
                          <a:prstGeom prst="rect">
                            <a:avLst/>
                          </a:prstGeom>
                        </pic:spPr>
                      </pic:pic>
                    </a:graphicData>
                  </a:graphic>
                </wp:inline>
              </w:drawing>
            </w:r>
          </w:p>
        </w:tc>
        <w:tc>
          <w:tcPr>
            <w:tcW w:w="1871" w:type="dxa"/>
          </w:tcPr>
          <w:p w:rsidR="00487D02" w:rsidRDefault="00487D02" w:rsidP="00902606">
            <w:pPr>
              <w:pStyle w:val="Titre2"/>
              <w:pBdr>
                <w:bottom w:val="none" w:sz="0" w:space="0" w:color="auto"/>
              </w:pBdr>
              <w:jc w:val="center"/>
              <w:outlineLvl w:val="1"/>
            </w:pPr>
            <w:r w:rsidRPr="00487D02">
              <w:rPr>
                <w:noProof/>
                <w:lang w:eastAsia="fr-FR"/>
              </w:rPr>
              <w:drawing>
                <wp:inline distT="0" distB="0" distL="0" distR="0">
                  <wp:extent cx="1139825" cy="637540"/>
                  <wp:effectExtent l="0" t="0" r="0" b="0"/>
                  <wp:docPr id="9" name="Image 12" descr="logo-aauc-horizontal-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logo-aauc-horizontal-quadr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9825" cy="637540"/>
                          </a:xfrm>
                          <a:prstGeom prst="rect">
                            <a:avLst/>
                          </a:prstGeom>
                          <a:noFill/>
                          <a:ln>
                            <a:noFill/>
                          </a:ln>
                        </pic:spPr>
                      </pic:pic>
                    </a:graphicData>
                  </a:graphic>
                </wp:inline>
              </w:drawing>
            </w:r>
          </w:p>
        </w:tc>
        <w:tc>
          <w:tcPr>
            <w:tcW w:w="1871" w:type="dxa"/>
          </w:tcPr>
          <w:p w:rsidR="00487D02" w:rsidRDefault="00487D02" w:rsidP="00902606">
            <w:pPr>
              <w:pStyle w:val="Titre2"/>
              <w:pBdr>
                <w:bottom w:val="none" w:sz="0" w:space="0" w:color="auto"/>
              </w:pBdr>
              <w:jc w:val="center"/>
              <w:outlineLvl w:val="1"/>
            </w:pPr>
            <w:r w:rsidRPr="00193AED">
              <w:rPr>
                <w:rFonts w:ascii="Calibri" w:hAnsi="Calibri" w:cs="Arial"/>
                <w:b/>
                <w:noProof/>
                <w:sz w:val="40"/>
                <w:szCs w:val="36"/>
                <w:lang w:eastAsia="fr-FR"/>
              </w:rPr>
              <w:drawing>
                <wp:inline distT="0" distB="0" distL="0" distR="0">
                  <wp:extent cx="1661160" cy="598805"/>
                  <wp:effectExtent l="0" t="0" r="0" b="0"/>
                  <wp:docPr id="10" name="Image 3" descr="Capenergie_LogoHorizontal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apenergie_LogoHorizontal_CMJ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1160" cy="598805"/>
                          </a:xfrm>
                          <a:prstGeom prst="rect">
                            <a:avLst/>
                          </a:prstGeom>
                          <a:noFill/>
                          <a:ln>
                            <a:noFill/>
                          </a:ln>
                        </pic:spPr>
                      </pic:pic>
                    </a:graphicData>
                  </a:graphic>
                </wp:inline>
              </w:drawing>
            </w:r>
          </w:p>
        </w:tc>
        <w:tc>
          <w:tcPr>
            <w:tcW w:w="1871" w:type="dxa"/>
          </w:tcPr>
          <w:p w:rsidR="00487D02" w:rsidRDefault="00487D02" w:rsidP="00902606">
            <w:pPr>
              <w:pStyle w:val="Titre2"/>
              <w:pBdr>
                <w:bottom w:val="none" w:sz="0" w:space="0" w:color="auto"/>
              </w:pBdr>
              <w:jc w:val="center"/>
              <w:outlineLvl w:val="1"/>
            </w:pPr>
            <w:r w:rsidRPr="00193AED">
              <w:rPr>
                <w:rFonts w:ascii="Calibri" w:hAnsi="Calibri"/>
                <w:noProof/>
                <w:sz w:val="28"/>
                <w:lang w:eastAsia="fr-FR"/>
              </w:rPr>
              <w:drawing>
                <wp:inline distT="0" distB="0" distL="0" distR="0">
                  <wp:extent cx="624840" cy="836930"/>
                  <wp:effectExtent l="0" t="0" r="0" b="0"/>
                  <wp:docPr id="11" name="Image 3" descr="Logo_Ademe_Q_C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_Ademe_Q_CORS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840" cy="836930"/>
                          </a:xfrm>
                          <a:prstGeom prst="rect">
                            <a:avLst/>
                          </a:prstGeom>
                          <a:noFill/>
                          <a:ln>
                            <a:noFill/>
                          </a:ln>
                        </pic:spPr>
                      </pic:pic>
                    </a:graphicData>
                  </a:graphic>
                </wp:inline>
              </w:drawing>
            </w:r>
          </w:p>
        </w:tc>
        <w:tc>
          <w:tcPr>
            <w:tcW w:w="1871" w:type="dxa"/>
          </w:tcPr>
          <w:p w:rsidR="00487D02" w:rsidRDefault="00487D02" w:rsidP="00902606">
            <w:pPr>
              <w:pStyle w:val="Titre2"/>
              <w:pBdr>
                <w:bottom w:val="none" w:sz="0" w:space="0" w:color="auto"/>
              </w:pBdr>
              <w:jc w:val="center"/>
              <w:outlineLvl w:val="1"/>
            </w:pPr>
            <w:r w:rsidRPr="00193AED">
              <w:rPr>
                <w:rFonts w:ascii="Calibri" w:hAnsi="Calibri"/>
                <w:noProof/>
                <w:sz w:val="28"/>
                <w:lang w:eastAsia="fr-FR"/>
              </w:rPr>
              <w:drawing>
                <wp:inline distT="0" distB="0" distL="0" distR="0">
                  <wp:extent cx="927100" cy="495935"/>
                  <wp:effectExtent l="0" t="0" r="0" b="0"/>
                  <wp:docPr id="12" name="Image 2" descr="C:\Users\cmariani.CTC\AppData\Local\Microsoft\Windows\Temporary Internet Files\Content.Word\logofc_appel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cmariani.CTC\AppData\Local\Microsoft\Windows\Temporary Internet Files\Content.Word\logofc_appel_300dp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7100" cy="495935"/>
                          </a:xfrm>
                          <a:prstGeom prst="rect">
                            <a:avLst/>
                          </a:prstGeom>
                          <a:noFill/>
                          <a:ln>
                            <a:noFill/>
                          </a:ln>
                        </pic:spPr>
                      </pic:pic>
                    </a:graphicData>
                  </a:graphic>
                </wp:inline>
              </w:drawing>
            </w:r>
          </w:p>
        </w:tc>
      </w:tr>
    </w:tbl>
    <w:p w:rsidR="00FD0EFB" w:rsidRPr="001D7E9D" w:rsidRDefault="00FD0EFB" w:rsidP="00FD0EFB">
      <w:pPr>
        <w:pStyle w:val="Titre2"/>
      </w:pPr>
      <w:r w:rsidRPr="001D7E9D">
        <w:t>Dates de remise des candidatures:</w:t>
      </w:r>
      <w:bookmarkEnd w:id="0"/>
      <w:bookmarkEnd w:id="1"/>
    </w:p>
    <w:p w:rsidR="00FD0EFB" w:rsidRPr="00460D69" w:rsidRDefault="00FD0EFB" w:rsidP="00460D69">
      <w:pPr>
        <w:numPr>
          <w:ilvl w:val="0"/>
          <w:numId w:val="2"/>
        </w:numPr>
        <w:tabs>
          <w:tab w:val="left" w:pos="2410"/>
        </w:tabs>
        <w:rPr>
          <w:szCs w:val="14"/>
          <w:lang w:val="fr-FR"/>
        </w:rPr>
      </w:pPr>
      <w:r w:rsidRPr="00FF7B92">
        <w:rPr>
          <w:sz w:val="24"/>
          <w:szCs w:val="14"/>
          <w:lang w:val="fr-FR"/>
        </w:rPr>
        <w:t>1</w:t>
      </w:r>
      <w:r w:rsidRPr="00AE7025">
        <w:rPr>
          <w:sz w:val="24"/>
          <w:szCs w:val="14"/>
          <w:vertAlign w:val="superscript"/>
          <w:lang w:val="fr-FR"/>
        </w:rPr>
        <w:t>ère</w:t>
      </w:r>
      <w:r>
        <w:rPr>
          <w:sz w:val="24"/>
          <w:szCs w:val="14"/>
          <w:lang w:val="fr-FR"/>
        </w:rPr>
        <w:t xml:space="preserve"> </w:t>
      </w:r>
      <w:r w:rsidRPr="00FF7B92">
        <w:rPr>
          <w:sz w:val="24"/>
          <w:szCs w:val="14"/>
          <w:lang w:val="fr-FR"/>
        </w:rPr>
        <w:t xml:space="preserve">session : </w:t>
      </w:r>
      <w:r w:rsidRPr="00460D69">
        <w:rPr>
          <w:sz w:val="24"/>
          <w:szCs w:val="14"/>
          <w:lang w:val="fr-FR"/>
        </w:rPr>
        <w:t>31 juillet 2016</w:t>
      </w:r>
    </w:p>
    <w:p w:rsidR="00685E37" w:rsidRPr="00FD0EFB" w:rsidRDefault="00460D69">
      <w:pPr>
        <w:numPr>
          <w:ilvl w:val="0"/>
          <w:numId w:val="2"/>
        </w:numPr>
        <w:rPr>
          <w:rFonts w:ascii="Calibri" w:hAnsi="Calibri" w:cs="Arial"/>
          <w:b/>
          <w:bCs/>
          <w:sz w:val="24"/>
          <w:szCs w:val="14"/>
          <w:lang w:val="fr-FR"/>
        </w:rPr>
      </w:pPr>
      <w:r>
        <w:rPr>
          <w:sz w:val="24"/>
          <w:szCs w:val="14"/>
          <w:lang w:val="fr-FR"/>
        </w:rPr>
        <w:t>2</w:t>
      </w:r>
      <w:bookmarkStart w:id="2" w:name="_GoBack"/>
      <w:bookmarkEnd w:id="2"/>
      <w:r w:rsidR="00015FBC" w:rsidRPr="00015FBC">
        <w:rPr>
          <w:sz w:val="24"/>
          <w:szCs w:val="14"/>
          <w:lang w:val="fr-FR"/>
        </w:rPr>
        <w:t>ième</w:t>
      </w:r>
      <w:r w:rsidR="00FD0EFB">
        <w:rPr>
          <w:sz w:val="24"/>
          <w:szCs w:val="14"/>
          <w:lang w:val="fr-FR"/>
        </w:rPr>
        <w:t xml:space="preserve"> </w:t>
      </w:r>
      <w:r w:rsidR="00FD0EFB" w:rsidRPr="00FF7B92">
        <w:rPr>
          <w:sz w:val="24"/>
          <w:szCs w:val="14"/>
          <w:lang w:val="fr-FR"/>
        </w:rPr>
        <w:t>session : 30 octobre 2016</w:t>
      </w:r>
      <w:bookmarkStart w:id="3" w:name="_Toc429641945"/>
      <w:bookmarkStart w:id="4" w:name="_Toc109014620"/>
      <w:r w:rsidR="00015FBC" w:rsidRPr="00015FBC">
        <w:rPr>
          <w:sz w:val="24"/>
          <w:szCs w:val="14"/>
          <w:lang w:val="fr-FR"/>
        </w:rPr>
        <w:br w:type="page"/>
      </w:r>
      <w:bookmarkEnd w:id="3"/>
      <w:bookmarkEnd w:id="4"/>
    </w:p>
    <w:p w:rsidR="001427FC" w:rsidRPr="00FD0EFB" w:rsidRDefault="00015FBC" w:rsidP="002773D8">
      <w:pPr>
        <w:pStyle w:val="Titre1"/>
        <w:rPr>
          <w:sz w:val="24"/>
          <w:szCs w:val="14"/>
          <w:lang w:val="fr-FR"/>
        </w:rPr>
      </w:pPr>
      <w:bookmarkStart w:id="5" w:name="_Toc445369643"/>
      <w:bookmarkStart w:id="6" w:name="_Toc445372621"/>
      <w:r w:rsidRPr="00015FBC">
        <w:rPr>
          <w:sz w:val="24"/>
          <w:szCs w:val="14"/>
          <w:lang w:val="fr-FR"/>
        </w:rPr>
        <w:lastRenderedPageBreak/>
        <w:t>A/</w:t>
      </w:r>
      <w:r w:rsidRPr="00015FBC">
        <w:rPr>
          <w:sz w:val="24"/>
          <w:szCs w:val="14"/>
          <w:lang w:val="fr-FR"/>
        </w:rPr>
        <w:tab/>
        <w:t>Contexte</w:t>
      </w:r>
      <w:bookmarkEnd w:id="5"/>
      <w:bookmarkEnd w:id="6"/>
    </w:p>
    <w:p w:rsidR="001427FC" w:rsidRPr="001D7E9D" w:rsidRDefault="00015FBC" w:rsidP="002D4464">
      <w:pPr>
        <w:pStyle w:val="Titre2"/>
      </w:pPr>
      <w:bookmarkStart w:id="7" w:name="_Toc445369644"/>
      <w:bookmarkStart w:id="8" w:name="_Toc445372622"/>
      <w:r w:rsidRPr="00015FBC">
        <w:rPr>
          <w:szCs w:val="14"/>
        </w:rPr>
        <w:t>Données contextu</w:t>
      </w:r>
      <w:r w:rsidR="001427FC" w:rsidRPr="001D7E9D">
        <w:t>elles</w:t>
      </w:r>
      <w:bookmarkEnd w:id="7"/>
      <w:bookmarkEnd w:id="8"/>
    </w:p>
    <w:p w:rsidR="00685E37" w:rsidRDefault="00685E37" w:rsidP="00685E37">
      <w:pPr>
        <w:pStyle w:val="Default"/>
        <w:jc w:val="both"/>
        <w:rPr>
          <w:rFonts w:asciiTheme="minorHAnsi" w:hAnsiTheme="minorHAnsi" w:cs="Arial"/>
          <w:sz w:val="22"/>
          <w:szCs w:val="22"/>
        </w:rPr>
      </w:pPr>
    </w:p>
    <w:p w:rsidR="00685E37" w:rsidRPr="008B756D" w:rsidRDefault="000F619E" w:rsidP="00685E37">
      <w:pPr>
        <w:pStyle w:val="Default"/>
        <w:jc w:val="both"/>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60288" behindDoc="0" locked="0" layoutInCell="1" allowOverlap="1">
            <wp:simplePos x="0" y="0"/>
            <wp:positionH relativeFrom="column">
              <wp:posOffset>3810</wp:posOffset>
            </wp:positionH>
            <wp:positionV relativeFrom="paragraph">
              <wp:posOffset>83820</wp:posOffset>
            </wp:positionV>
            <wp:extent cx="3952875" cy="2219325"/>
            <wp:effectExtent l="19050" t="0" r="9525" b="0"/>
            <wp:wrapSquare wrapText="bothSides"/>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952875" cy="2219325"/>
                    </a:xfrm>
                    <a:prstGeom prst="rect">
                      <a:avLst/>
                    </a:prstGeom>
                    <a:noFill/>
                    <a:ln w="9525">
                      <a:noFill/>
                      <a:miter lim="800000"/>
                      <a:headEnd/>
                      <a:tailEnd/>
                    </a:ln>
                  </pic:spPr>
                </pic:pic>
              </a:graphicData>
            </a:graphic>
          </wp:anchor>
        </w:drawing>
      </w:r>
      <w:r w:rsidR="00685E37" w:rsidRPr="008B756D">
        <w:rPr>
          <w:rFonts w:asciiTheme="minorHAnsi" w:hAnsiTheme="minorHAnsi" w:cs="Arial"/>
          <w:sz w:val="22"/>
          <w:szCs w:val="22"/>
        </w:rPr>
        <w:t xml:space="preserve">La production d’énergies renouvelables couvrait environ </w:t>
      </w:r>
      <w:r w:rsidR="00685E37" w:rsidRPr="008B756D">
        <w:rPr>
          <w:rFonts w:asciiTheme="minorHAnsi" w:hAnsiTheme="minorHAnsi" w:cs="Arial"/>
          <w:b/>
          <w:bCs/>
          <w:sz w:val="22"/>
          <w:szCs w:val="22"/>
        </w:rPr>
        <w:t xml:space="preserve">14% des consommations d’énergie finale de la Corse en 2014. </w:t>
      </w:r>
      <w:r w:rsidR="00685E37" w:rsidRPr="008B756D">
        <w:rPr>
          <w:rFonts w:asciiTheme="minorHAnsi" w:hAnsiTheme="minorHAnsi" w:cs="Arial"/>
          <w:bCs/>
          <w:sz w:val="22"/>
          <w:szCs w:val="22"/>
        </w:rPr>
        <w:t xml:space="preserve">Elle représente une part significative dans le mix électrique </w:t>
      </w:r>
      <w:r w:rsidR="00685E37" w:rsidRPr="008B756D">
        <w:rPr>
          <w:rFonts w:asciiTheme="minorHAnsi" w:hAnsiTheme="minorHAnsi" w:cs="Arial"/>
          <w:sz w:val="22"/>
          <w:szCs w:val="22"/>
        </w:rPr>
        <w:t xml:space="preserve">qui repose essentiellement sur l’hydroélectricité avec son corollaire, une forte fluctuation en fonction des apports hydriques annuels (28% en 2010 et 17% en 2011). Les énergies renouvelables thermiques restent par contre peu développées. </w:t>
      </w:r>
    </w:p>
    <w:p w:rsidR="00685E37" w:rsidRPr="008B756D" w:rsidRDefault="00685E37" w:rsidP="00685E37">
      <w:pPr>
        <w:pStyle w:val="Default"/>
        <w:jc w:val="both"/>
        <w:rPr>
          <w:rFonts w:asciiTheme="minorHAnsi" w:hAnsiTheme="minorHAnsi" w:cs="Arial"/>
          <w:sz w:val="22"/>
          <w:szCs w:val="22"/>
        </w:rPr>
      </w:pPr>
    </w:p>
    <w:p w:rsidR="00685E37" w:rsidRPr="008B756D" w:rsidRDefault="00685E37" w:rsidP="00685E37">
      <w:pPr>
        <w:pStyle w:val="Default"/>
        <w:jc w:val="both"/>
        <w:rPr>
          <w:rFonts w:asciiTheme="minorHAnsi" w:hAnsiTheme="minorHAnsi" w:cs="Arial"/>
          <w:sz w:val="22"/>
          <w:szCs w:val="22"/>
        </w:rPr>
      </w:pPr>
      <w:r w:rsidRPr="008B756D">
        <w:rPr>
          <w:rFonts w:asciiTheme="minorHAnsi" w:hAnsiTheme="minorHAnsi" w:cs="Arial"/>
          <w:sz w:val="22"/>
          <w:szCs w:val="22"/>
        </w:rPr>
        <w:t xml:space="preserve">Le développement d’énergies renouvelables répond aux enjeux de </w:t>
      </w:r>
      <w:r w:rsidRPr="008B756D">
        <w:rPr>
          <w:rFonts w:asciiTheme="minorHAnsi" w:hAnsiTheme="minorHAnsi" w:cs="Arial"/>
          <w:bCs/>
          <w:sz w:val="22"/>
          <w:szCs w:val="22"/>
        </w:rPr>
        <w:t xml:space="preserve">sécurisation énergétique </w:t>
      </w:r>
      <w:r w:rsidRPr="008B756D">
        <w:rPr>
          <w:rFonts w:asciiTheme="minorHAnsi" w:hAnsiTheme="minorHAnsi" w:cs="Arial"/>
          <w:sz w:val="22"/>
          <w:szCs w:val="22"/>
        </w:rPr>
        <w:t xml:space="preserve">du territoire insulaire fortement dépendant des importations, et de </w:t>
      </w:r>
      <w:r w:rsidRPr="008B756D">
        <w:rPr>
          <w:rFonts w:asciiTheme="minorHAnsi" w:hAnsiTheme="minorHAnsi" w:cs="Arial"/>
          <w:bCs/>
          <w:sz w:val="22"/>
          <w:szCs w:val="22"/>
        </w:rPr>
        <w:t>réduction de la vulnérabilité de la région à la hausse du coût des énergies fossiles</w:t>
      </w:r>
      <w:r w:rsidRPr="008B756D">
        <w:rPr>
          <w:rFonts w:asciiTheme="minorHAnsi" w:hAnsiTheme="minorHAnsi" w:cs="Arial"/>
          <w:sz w:val="22"/>
          <w:szCs w:val="22"/>
        </w:rPr>
        <w:t>. Il contribue par ailleurs à la création de richesses locales et d’emplois sur l’ensemble de la chaîne conception – installation – suivi et maintenance.</w:t>
      </w:r>
    </w:p>
    <w:p w:rsidR="00685E37" w:rsidRPr="008B756D" w:rsidRDefault="00685E37" w:rsidP="00685E37">
      <w:pPr>
        <w:pStyle w:val="Default"/>
        <w:rPr>
          <w:rFonts w:asciiTheme="minorHAnsi" w:hAnsiTheme="minorHAnsi" w:cs="Arial"/>
          <w:sz w:val="22"/>
          <w:szCs w:val="22"/>
        </w:rPr>
      </w:pPr>
    </w:p>
    <w:p w:rsidR="00685E37" w:rsidRPr="00685E37" w:rsidRDefault="00924D17" w:rsidP="00685E37">
      <w:pPr>
        <w:pStyle w:val="Retraitcorpsdetexte"/>
        <w:ind w:left="0"/>
        <w:jc w:val="both"/>
        <w:rPr>
          <w:rFonts w:asciiTheme="minorHAnsi" w:hAnsiTheme="minorHAnsi"/>
          <w:lang w:val="fr-FR"/>
        </w:rPr>
      </w:pPr>
      <w:r w:rsidRPr="00193AED">
        <w:rPr>
          <w:rFonts w:ascii="Calibri" w:hAnsi="Calibri"/>
          <w:b/>
          <w:bCs/>
          <w:lang w:val="fr-FR"/>
        </w:rPr>
        <w:t>Les objectifs inscrits dan</w:t>
      </w:r>
      <w:r>
        <w:rPr>
          <w:rFonts w:ascii="Calibri" w:hAnsi="Calibri"/>
          <w:b/>
          <w:bCs/>
          <w:lang w:val="fr-FR"/>
        </w:rPr>
        <w:t>s le Schéma Régional Climat Air et Energie (SRCAE), et repris par la PPE</w:t>
      </w:r>
      <w:r w:rsidR="00015FBC" w:rsidRPr="00015FBC">
        <w:rPr>
          <w:rFonts w:asciiTheme="minorHAnsi" w:hAnsiTheme="minorHAnsi"/>
          <w:b/>
          <w:bCs/>
          <w:lang w:val="fr-FR"/>
        </w:rPr>
        <w:t xml:space="preserve"> </w:t>
      </w:r>
      <w:r>
        <w:rPr>
          <w:rFonts w:asciiTheme="minorHAnsi" w:hAnsiTheme="minorHAnsi"/>
          <w:b/>
          <w:bCs/>
          <w:lang w:val="fr-FR"/>
        </w:rPr>
        <w:t xml:space="preserve">pour le </w:t>
      </w:r>
      <w:r w:rsidR="00015FBC" w:rsidRPr="00015FBC">
        <w:rPr>
          <w:rFonts w:asciiTheme="minorHAnsi" w:hAnsiTheme="minorHAnsi"/>
          <w:b/>
          <w:bCs/>
          <w:lang w:val="fr-FR"/>
        </w:rPr>
        <w:t>développement des énergies renouvelables en Corse sont d’augmenter le taux de couverture des consommations d’énergie finale à 20% en 2020 et d’atteindre l’autonomie énergétique en 2050.</w:t>
      </w:r>
    </w:p>
    <w:p w:rsidR="00685E37" w:rsidRPr="008B756D" w:rsidRDefault="00685E37" w:rsidP="00685E37">
      <w:pPr>
        <w:pStyle w:val="Default"/>
        <w:jc w:val="both"/>
        <w:rPr>
          <w:rFonts w:asciiTheme="minorHAnsi" w:hAnsiTheme="minorHAnsi" w:cs="Arial"/>
          <w:sz w:val="22"/>
          <w:szCs w:val="22"/>
        </w:rPr>
      </w:pPr>
    </w:p>
    <w:p w:rsidR="00685E37" w:rsidRPr="00685E37" w:rsidRDefault="00015FBC" w:rsidP="00685E37">
      <w:pPr>
        <w:pStyle w:val="Retraitcorpsdetexte"/>
        <w:ind w:left="0"/>
        <w:jc w:val="both"/>
        <w:rPr>
          <w:rFonts w:asciiTheme="minorHAnsi" w:hAnsiTheme="minorHAnsi"/>
          <w:lang w:val="fr-FR"/>
        </w:rPr>
      </w:pPr>
      <w:r w:rsidRPr="00015FBC">
        <w:rPr>
          <w:rFonts w:asciiTheme="minorHAnsi" w:hAnsiTheme="minorHAnsi"/>
          <w:b/>
          <w:lang w:val="fr-FR"/>
        </w:rPr>
        <w:t>L’objectif prioritaire est de contribuer à l’augmentation de la part des énergies renouvelables dans la consommation d’énergie régionale  en développant les énergies renouvelables thermiques et la valorisation de la chaleur « perdue »</w:t>
      </w:r>
      <w:r w:rsidRPr="00015FBC">
        <w:rPr>
          <w:rFonts w:asciiTheme="minorHAnsi" w:hAnsiTheme="minorHAnsi"/>
          <w:lang w:val="fr-FR"/>
        </w:rPr>
        <w:t xml:space="preserve"> dans une perspective de changement d’échelle et d’assurer un accompagnement durable de ces filières. En termes d’intervention, l’objectif est de dynamiser ces filières pour leur permettre d’atteindre un niveau de maturité économique et de contribuer à leur structuration par une mobilisation des acteurs professionnels.</w:t>
      </w:r>
    </w:p>
    <w:p w:rsidR="00685E37" w:rsidRPr="00685E37" w:rsidRDefault="00685E37" w:rsidP="00685E37">
      <w:pPr>
        <w:pStyle w:val="Retraitcorpsdetexte"/>
        <w:ind w:left="0"/>
        <w:jc w:val="both"/>
        <w:rPr>
          <w:rFonts w:asciiTheme="minorHAnsi" w:hAnsiTheme="minorHAnsi"/>
          <w:lang w:val="fr-FR"/>
        </w:rPr>
      </w:pPr>
    </w:p>
    <w:p w:rsidR="00685E37" w:rsidRPr="008B756D" w:rsidRDefault="00685E37" w:rsidP="00685E37">
      <w:pPr>
        <w:pStyle w:val="Standard"/>
        <w:jc w:val="both"/>
        <w:rPr>
          <w:rFonts w:asciiTheme="minorHAnsi" w:hAnsiTheme="minorHAnsi" w:cs="Arial"/>
          <w:sz w:val="22"/>
          <w:szCs w:val="22"/>
        </w:rPr>
      </w:pPr>
      <w:r w:rsidRPr="008B756D">
        <w:rPr>
          <w:rFonts w:asciiTheme="minorHAnsi" w:hAnsiTheme="minorHAnsi" w:cs="Arial"/>
          <w:sz w:val="22"/>
          <w:szCs w:val="22"/>
        </w:rPr>
        <w:t>Ces objectifs ont été repris dans le cadre de l’</w:t>
      </w:r>
      <w:r w:rsidRPr="008B756D">
        <w:rPr>
          <w:rFonts w:asciiTheme="minorHAnsi" w:hAnsiTheme="minorHAnsi" w:cs="Arial"/>
          <w:color w:val="000000"/>
          <w:sz w:val="22"/>
          <w:szCs w:val="22"/>
        </w:rPr>
        <w:t>objectif TEE1-Transition énergétique et changement climatique du</w:t>
      </w:r>
      <w:r w:rsidRPr="008B756D">
        <w:rPr>
          <w:rFonts w:asciiTheme="minorHAnsi" w:hAnsiTheme="minorHAnsi" w:cs="Arial"/>
          <w:b/>
          <w:color w:val="000000"/>
          <w:sz w:val="22"/>
          <w:szCs w:val="22"/>
        </w:rPr>
        <w:t xml:space="preserve"> </w:t>
      </w:r>
      <w:r w:rsidRPr="008B756D">
        <w:rPr>
          <w:rFonts w:asciiTheme="minorHAnsi" w:hAnsiTheme="minorHAnsi" w:cs="Arial"/>
          <w:sz w:val="22"/>
          <w:szCs w:val="22"/>
        </w:rPr>
        <w:t>contrat de plan Etat Région 2015-2020 (Etat/ADEME/CTC) et des priorités d’intervention de l’axe 4 du Programme Opérationnel FEDER 2014-2020. Le Fonds Chaleur renouvelable</w:t>
      </w:r>
      <w:r w:rsidRPr="008B756D">
        <w:rPr>
          <w:rStyle w:val="Appelnotedebasdep"/>
          <w:rFonts w:asciiTheme="minorHAnsi" w:hAnsiTheme="minorHAnsi" w:cs="Arial"/>
          <w:sz w:val="22"/>
          <w:szCs w:val="22"/>
        </w:rPr>
        <w:footnoteReference w:id="1"/>
      </w:r>
      <w:r w:rsidRPr="008B756D">
        <w:rPr>
          <w:rFonts w:asciiTheme="minorHAnsi" w:hAnsiTheme="minorHAnsi" w:cs="Arial"/>
          <w:sz w:val="22"/>
          <w:szCs w:val="22"/>
        </w:rPr>
        <w:t xml:space="preserve"> en faveur du </w:t>
      </w:r>
      <w:r w:rsidRPr="008B756D">
        <w:rPr>
          <w:rFonts w:asciiTheme="minorHAnsi" w:hAnsiTheme="minorHAnsi" w:cs="Arial"/>
          <w:sz w:val="22"/>
          <w:szCs w:val="22"/>
        </w:rPr>
        <w:lastRenderedPageBreak/>
        <w:t>développement des Énergies Renouvelables, sera également mobilisé dans le cadre de cet Appel à Projets.</w:t>
      </w:r>
    </w:p>
    <w:p w:rsidR="001427FC" w:rsidRPr="00685E37" w:rsidRDefault="00015FBC" w:rsidP="00E355BD">
      <w:pPr>
        <w:pStyle w:val="Titre2"/>
        <w:rPr>
          <w:rFonts w:ascii="Calibri" w:hAnsi="Calibri"/>
          <w:b/>
        </w:rPr>
      </w:pPr>
      <w:bookmarkStart w:id="9" w:name="_Toc445369645"/>
      <w:bookmarkStart w:id="10" w:name="_Toc445372623"/>
      <w:r w:rsidRPr="00015FBC">
        <w:rPr>
          <w:rFonts w:ascii="Calibri" w:hAnsi="Calibri"/>
          <w:b/>
        </w:rPr>
        <w:t>Les co-financeurs</w:t>
      </w:r>
      <w:bookmarkEnd w:id="9"/>
      <w:bookmarkEnd w:id="10"/>
    </w:p>
    <w:p w:rsidR="00685E37" w:rsidRPr="00685E37" w:rsidRDefault="00015FBC" w:rsidP="00685E37">
      <w:pPr>
        <w:autoSpaceDE w:val="0"/>
        <w:autoSpaceDN w:val="0"/>
        <w:adjustRightInd w:val="0"/>
        <w:jc w:val="both"/>
        <w:rPr>
          <w:rFonts w:asciiTheme="minorHAnsi" w:hAnsiTheme="minorHAnsi" w:cs="Arial"/>
          <w:b/>
          <w:bCs/>
          <w:szCs w:val="20"/>
          <w:lang w:val="fr-FR"/>
        </w:rPr>
      </w:pPr>
      <w:r w:rsidRPr="00015FBC">
        <w:rPr>
          <w:rFonts w:asciiTheme="minorHAnsi" w:hAnsiTheme="minorHAnsi" w:cs="Arial"/>
          <w:b/>
          <w:bCs/>
          <w:szCs w:val="20"/>
          <w:lang w:val="fr-FR"/>
        </w:rPr>
        <w:t xml:space="preserve">Le soutien à la filière solaire thermique est une priorité régionale. </w:t>
      </w:r>
    </w:p>
    <w:p w:rsidR="00685E37" w:rsidRPr="00685E37" w:rsidRDefault="00015FBC" w:rsidP="00685E37">
      <w:pPr>
        <w:autoSpaceDE w:val="0"/>
        <w:autoSpaceDN w:val="0"/>
        <w:adjustRightInd w:val="0"/>
        <w:jc w:val="both"/>
        <w:rPr>
          <w:rFonts w:asciiTheme="minorHAnsi" w:hAnsiTheme="minorHAnsi" w:cs="Arial"/>
          <w:bCs/>
          <w:szCs w:val="20"/>
          <w:lang w:val="fr-FR"/>
        </w:rPr>
      </w:pPr>
      <w:r w:rsidRPr="00015FBC">
        <w:rPr>
          <w:rFonts w:asciiTheme="minorHAnsi" w:hAnsiTheme="minorHAnsi" w:cs="Arial"/>
          <w:bCs/>
          <w:szCs w:val="20"/>
          <w:lang w:val="fr-FR"/>
        </w:rPr>
        <w:t xml:space="preserve">L’ADEME, la Collectivité Territoriale de Corse, partenaires historiques dans le cadre du Contrat de Plan ont décidé de renforcer leurs actions communes en faveur de la transition énergétique pour la période 2014 2020 sur des thématiques prioritaires </w:t>
      </w:r>
      <w:r w:rsidR="00924D17">
        <w:rPr>
          <w:rFonts w:asciiTheme="minorHAnsi" w:hAnsiTheme="minorHAnsi" w:cs="Arial"/>
          <w:bCs/>
          <w:szCs w:val="20"/>
          <w:lang w:val="fr-FR"/>
        </w:rPr>
        <w:t>ciblées par le</w:t>
      </w:r>
      <w:r w:rsidRPr="00015FBC">
        <w:rPr>
          <w:rFonts w:asciiTheme="minorHAnsi" w:hAnsiTheme="minorHAnsi" w:cs="Arial"/>
          <w:bCs/>
          <w:szCs w:val="20"/>
          <w:lang w:val="fr-FR"/>
        </w:rPr>
        <w:t xml:space="preserve"> PO FEDER 2014 2020. </w:t>
      </w:r>
    </w:p>
    <w:p w:rsidR="00685E37" w:rsidRPr="00685E37" w:rsidRDefault="00015FBC" w:rsidP="00685E37">
      <w:pPr>
        <w:autoSpaceDE w:val="0"/>
        <w:autoSpaceDN w:val="0"/>
        <w:adjustRightInd w:val="0"/>
        <w:jc w:val="both"/>
        <w:rPr>
          <w:rFonts w:asciiTheme="minorHAnsi" w:hAnsiTheme="minorHAnsi" w:cs="Arial"/>
          <w:szCs w:val="20"/>
          <w:lang w:val="fr-FR"/>
        </w:rPr>
      </w:pPr>
      <w:r w:rsidRPr="00015FBC">
        <w:rPr>
          <w:rFonts w:asciiTheme="minorHAnsi" w:hAnsiTheme="minorHAnsi" w:cs="Arial"/>
          <w:bCs/>
          <w:szCs w:val="20"/>
          <w:lang w:val="fr-FR"/>
        </w:rPr>
        <w:t>Le présent appel à projet est lancé par la Collectivité Territoriale de Corse, l’ADEME et le FEDER. Il participe ainsi à la mise en œuvre de la priorité d’investissement 4a du PO FEDER corse 2014 2020 « Accroitre la part des énergies renouvelables dans la consommation régionale », de l</w:t>
      </w:r>
      <w:r w:rsidRPr="00015FBC">
        <w:rPr>
          <w:rFonts w:asciiTheme="minorHAnsi" w:hAnsiTheme="minorHAnsi" w:cs="Arial"/>
          <w:color w:val="000000"/>
          <w:szCs w:val="20"/>
          <w:lang w:val="fr-FR"/>
        </w:rPr>
        <w:t>’Objectif TEE1-« Transition énergétique et changement climatique » du</w:t>
      </w:r>
      <w:r w:rsidRPr="00015FBC">
        <w:rPr>
          <w:rFonts w:asciiTheme="minorHAnsi" w:hAnsiTheme="minorHAnsi" w:cs="Arial"/>
          <w:b/>
          <w:color w:val="000000"/>
          <w:szCs w:val="20"/>
          <w:lang w:val="fr-FR"/>
        </w:rPr>
        <w:t xml:space="preserve"> </w:t>
      </w:r>
      <w:r w:rsidRPr="00015FBC">
        <w:rPr>
          <w:rFonts w:asciiTheme="minorHAnsi" w:hAnsiTheme="minorHAnsi" w:cs="Arial"/>
          <w:szCs w:val="20"/>
          <w:lang w:val="fr-FR"/>
        </w:rPr>
        <w:t>contrat de plan Etat Région 2015-2020 (Etat/ADEME/CTC), ainsi qu’aux objectifs nationaux de développement des énergies renouvelables inscrits dans la loi de transition énergétique pour la croissante verte.</w:t>
      </w:r>
    </w:p>
    <w:p w:rsidR="00924D17" w:rsidRPr="00193AED" w:rsidRDefault="00924D17" w:rsidP="00924D17">
      <w:pPr>
        <w:autoSpaceDE w:val="0"/>
        <w:autoSpaceDN w:val="0"/>
        <w:adjustRightInd w:val="0"/>
        <w:jc w:val="both"/>
        <w:rPr>
          <w:rFonts w:ascii="Calibri" w:hAnsi="Calibri" w:cs="Arial"/>
          <w:bCs/>
          <w:szCs w:val="20"/>
          <w:lang w:val="fr-FR"/>
        </w:rPr>
      </w:pPr>
      <w:r>
        <w:rPr>
          <w:rFonts w:ascii="Calibri" w:hAnsi="Calibri" w:cs="Arial"/>
          <w:bCs/>
          <w:szCs w:val="20"/>
          <w:lang w:val="fr-FR"/>
        </w:rPr>
        <w:t>Ainsi, l’approche « projet » est favorisée via une mise en synergie des différents fonds et des différents services concernés.</w:t>
      </w:r>
    </w:p>
    <w:p w:rsidR="00685E37" w:rsidRDefault="00685E37">
      <w:pPr>
        <w:pStyle w:val="Paragraphedeliste"/>
        <w:jc w:val="both"/>
        <w:rPr>
          <w:rFonts w:ascii="Calibri" w:hAnsi="Calibri" w:cs="Arial"/>
          <w:bCs/>
          <w:szCs w:val="20"/>
          <w:lang w:val="fr-FR"/>
        </w:rPr>
      </w:pPr>
    </w:p>
    <w:p w:rsidR="001427FC" w:rsidRPr="001D7E9D" w:rsidRDefault="001427FC" w:rsidP="002773D8">
      <w:pPr>
        <w:pStyle w:val="Titre1"/>
        <w:rPr>
          <w:lang w:val="fr-FR"/>
        </w:rPr>
      </w:pPr>
      <w:bookmarkStart w:id="11" w:name="_Toc445369646"/>
      <w:bookmarkStart w:id="12" w:name="_Toc445372624"/>
      <w:r w:rsidRPr="001D7E9D">
        <w:rPr>
          <w:szCs w:val="36"/>
          <w:lang w:val="fr-FR"/>
        </w:rPr>
        <w:t>B/</w:t>
      </w:r>
      <w:r w:rsidRPr="001D7E9D">
        <w:rPr>
          <w:lang w:val="fr-FR"/>
        </w:rPr>
        <w:tab/>
      </w:r>
      <w:r w:rsidRPr="001D7E9D">
        <w:rPr>
          <w:szCs w:val="32"/>
          <w:lang w:val="fr-FR"/>
        </w:rPr>
        <w:t>Objectif de l’appel à projet</w:t>
      </w:r>
      <w:bookmarkEnd w:id="11"/>
      <w:bookmarkEnd w:id="12"/>
      <w:r w:rsidRPr="001D7E9D">
        <w:rPr>
          <w:lang w:val="fr-FR"/>
        </w:rPr>
        <w:t xml:space="preserve"> </w:t>
      </w:r>
    </w:p>
    <w:p w:rsidR="00685E37" w:rsidRPr="000F619E" w:rsidRDefault="00685E37" w:rsidP="00685E37">
      <w:pPr>
        <w:autoSpaceDE w:val="0"/>
        <w:autoSpaceDN w:val="0"/>
        <w:adjustRightInd w:val="0"/>
        <w:jc w:val="both"/>
        <w:rPr>
          <w:rFonts w:asciiTheme="minorHAnsi" w:hAnsiTheme="minorHAnsi" w:cs="Arial"/>
          <w:bCs/>
          <w:sz w:val="20"/>
          <w:szCs w:val="20"/>
          <w:lang w:val="fr-FR"/>
        </w:rPr>
      </w:pPr>
    </w:p>
    <w:p w:rsidR="0011523E" w:rsidRDefault="0011523E" w:rsidP="00685E37">
      <w:pPr>
        <w:jc w:val="both"/>
        <w:rPr>
          <w:rFonts w:asciiTheme="minorHAnsi" w:hAnsiTheme="minorHAnsi" w:cs="Arial"/>
          <w:bCs/>
          <w:szCs w:val="20"/>
          <w:lang w:val="fr-FR"/>
        </w:rPr>
      </w:pPr>
      <w:r w:rsidRPr="00015FBC">
        <w:rPr>
          <w:rFonts w:asciiTheme="minorHAnsi" w:hAnsiTheme="minorHAnsi" w:cs="Arial"/>
          <w:bCs/>
          <w:szCs w:val="20"/>
          <w:lang w:val="fr-FR"/>
        </w:rPr>
        <w:t xml:space="preserve">En 2011, la production annuelle de chaleur d’origine solaire s’est élevée à environ </w:t>
      </w:r>
      <w:r>
        <w:rPr>
          <w:rFonts w:asciiTheme="minorHAnsi" w:hAnsiTheme="minorHAnsi" w:cs="Arial"/>
          <w:bCs/>
          <w:szCs w:val="20"/>
          <w:lang w:val="fr-FR"/>
        </w:rPr>
        <w:t>14</w:t>
      </w:r>
      <w:r w:rsidRPr="00015FBC">
        <w:rPr>
          <w:rFonts w:asciiTheme="minorHAnsi" w:hAnsiTheme="minorHAnsi" w:cs="Arial"/>
          <w:bCs/>
          <w:szCs w:val="20"/>
          <w:lang w:val="fr-FR"/>
        </w:rPr>
        <w:t xml:space="preserve"> </w:t>
      </w:r>
      <w:proofErr w:type="spellStart"/>
      <w:r w:rsidRPr="00015FBC">
        <w:rPr>
          <w:rFonts w:asciiTheme="minorHAnsi" w:hAnsiTheme="minorHAnsi" w:cs="Arial"/>
          <w:bCs/>
          <w:szCs w:val="20"/>
          <w:lang w:val="fr-FR"/>
        </w:rPr>
        <w:t>GWh</w:t>
      </w:r>
      <w:proofErr w:type="spellEnd"/>
      <w:r w:rsidRPr="00015FBC">
        <w:rPr>
          <w:rFonts w:asciiTheme="minorHAnsi" w:hAnsiTheme="minorHAnsi" w:cs="Arial"/>
          <w:bCs/>
          <w:szCs w:val="20"/>
          <w:lang w:val="fr-FR"/>
        </w:rPr>
        <w:t xml:space="preserve"> pour une surface de capteurs installés d’environ 31 000 m², dont environ 1 000 opérations collectives pour une surface de 10 000 m² installés</w:t>
      </w:r>
      <w:r>
        <w:rPr>
          <w:rFonts w:asciiTheme="minorHAnsi" w:hAnsiTheme="minorHAnsi" w:cs="Arial"/>
          <w:bCs/>
          <w:szCs w:val="20"/>
          <w:lang w:val="fr-FR"/>
        </w:rPr>
        <w:t>.</w:t>
      </w:r>
    </w:p>
    <w:p w:rsidR="000F619E" w:rsidRDefault="000F619E" w:rsidP="00685E37">
      <w:pPr>
        <w:jc w:val="both"/>
        <w:rPr>
          <w:rFonts w:asciiTheme="minorHAnsi" w:hAnsiTheme="minorHAnsi" w:cs="Arial"/>
          <w:bCs/>
          <w:szCs w:val="20"/>
          <w:lang w:val="fr-FR"/>
        </w:rPr>
      </w:pPr>
      <w:r w:rsidRPr="00015FBC">
        <w:rPr>
          <w:rFonts w:asciiTheme="minorHAnsi" w:hAnsiTheme="minorHAnsi" w:cs="Arial"/>
          <w:bCs/>
          <w:szCs w:val="20"/>
          <w:lang w:val="fr-FR"/>
        </w:rPr>
        <w:t>Afin d’atteindre les objectifs fixés pour 202</w:t>
      </w:r>
      <w:r w:rsidR="0011523E">
        <w:rPr>
          <w:rFonts w:asciiTheme="minorHAnsi" w:hAnsiTheme="minorHAnsi" w:cs="Arial"/>
          <w:bCs/>
          <w:szCs w:val="20"/>
          <w:lang w:val="fr-FR"/>
        </w:rPr>
        <w:t>3</w:t>
      </w:r>
      <w:r w:rsidRPr="00015FBC">
        <w:rPr>
          <w:rFonts w:asciiTheme="minorHAnsi" w:hAnsiTheme="minorHAnsi" w:cs="Arial"/>
          <w:bCs/>
          <w:szCs w:val="20"/>
          <w:lang w:val="fr-FR"/>
        </w:rPr>
        <w:t xml:space="preserve"> par </w:t>
      </w:r>
      <w:r w:rsidR="0011523E">
        <w:rPr>
          <w:rFonts w:asciiTheme="minorHAnsi" w:hAnsiTheme="minorHAnsi" w:cs="Arial"/>
          <w:bCs/>
          <w:szCs w:val="20"/>
          <w:lang w:val="fr-FR"/>
        </w:rPr>
        <w:t>la PPE</w:t>
      </w:r>
      <w:r w:rsidRPr="00015FBC">
        <w:rPr>
          <w:rFonts w:asciiTheme="minorHAnsi" w:hAnsiTheme="minorHAnsi" w:cs="Arial"/>
          <w:bCs/>
          <w:szCs w:val="20"/>
          <w:lang w:val="fr-FR"/>
        </w:rPr>
        <w:t xml:space="preserve"> (</w:t>
      </w:r>
      <w:r w:rsidR="0011523E">
        <w:rPr>
          <w:rFonts w:asciiTheme="minorHAnsi" w:hAnsiTheme="minorHAnsi" w:cs="Arial"/>
          <w:bCs/>
          <w:szCs w:val="20"/>
          <w:lang w:val="fr-FR"/>
        </w:rPr>
        <w:t>20</w:t>
      </w:r>
      <w:r w:rsidRPr="00015FBC">
        <w:rPr>
          <w:rFonts w:asciiTheme="minorHAnsi" w:hAnsiTheme="minorHAnsi" w:cs="Arial"/>
          <w:bCs/>
          <w:szCs w:val="20"/>
          <w:lang w:val="fr-FR"/>
        </w:rPr>
        <w:t xml:space="preserve"> </w:t>
      </w:r>
      <w:proofErr w:type="spellStart"/>
      <w:r w:rsidRPr="00015FBC">
        <w:rPr>
          <w:rFonts w:asciiTheme="minorHAnsi" w:hAnsiTheme="minorHAnsi" w:cs="Arial"/>
          <w:bCs/>
          <w:szCs w:val="20"/>
          <w:lang w:val="fr-FR"/>
        </w:rPr>
        <w:t>GWh</w:t>
      </w:r>
      <w:proofErr w:type="spellEnd"/>
      <w:r w:rsidRPr="00015FBC">
        <w:rPr>
          <w:rFonts w:asciiTheme="minorHAnsi" w:hAnsiTheme="minorHAnsi" w:cs="Arial"/>
          <w:bCs/>
          <w:szCs w:val="20"/>
          <w:lang w:val="fr-FR"/>
        </w:rPr>
        <w:t xml:space="preserve"> </w:t>
      </w:r>
      <w:r w:rsidR="0011523E">
        <w:rPr>
          <w:rFonts w:asciiTheme="minorHAnsi" w:hAnsiTheme="minorHAnsi" w:cs="Arial"/>
          <w:bCs/>
          <w:szCs w:val="20"/>
          <w:lang w:val="fr-FR"/>
        </w:rPr>
        <w:t>supplémentaires produits annuellement</w:t>
      </w:r>
      <w:r w:rsidR="002C25D0">
        <w:rPr>
          <w:rFonts w:asciiTheme="minorHAnsi" w:hAnsiTheme="minorHAnsi" w:cs="Arial"/>
          <w:bCs/>
          <w:szCs w:val="20"/>
          <w:lang w:val="fr-FR"/>
        </w:rPr>
        <w:t xml:space="preserve"> pour les particuliers et les professionnels</w:t>
      </w:r>
      <w:r w:rsidR="0011523E">
        <w:rPr>
          <w:rFonts w:asciiTheme="minorHAnsi" w:hAnsiTheme="minorHAnsi" w:cs="Arial"/>
          <w:bCs/>
          <w:szCs w:val="20"/>
          <w:lang w:val="fr-FR"/>
        </w:rPr>
        <w:t>)</w:t>
      </w:r>
      <w:r w:rsidRPr="00015FBC">
        <w:rPr>
          <w:rFonts w:asciiTheme="minorHAnsi" w:hAnsiTheme="minorHAnsi" w:cs="Arial"/>
          <w:bCs/>
          <w:szCs w:val="20"/>
          <w:lang w:val="fr-FR"/>
        </w:rPr>
        <w:t>, la CTC</w:t>
      </w:r>
      <w:r w:rsidR="0011523E">
        <w:rPr>
          <w:rFonts w:asciiTheme="minorHAnsi" w:hAnsiTheme="minorHAnsi" w:cs="Arial"/>
          <w:bCs/>
          <w:szCs w:val="20"/>
          <w:lang w:val="fr-FR"/>
        </w:rPr>
        <w:t xml:space="preserve"> via l’AAUC</w:t>
      </w:r>
      <w:r w:rsidRPr="00015FBC">
        <w:rPr>
          <w:rFonts w:asciiTheme="minorHAnsi" w:hAnsiTheme="minorHAnsi" w:cs="Arial"/>
          <w:bCs/>
          <w:szCs w:val="20"/>
          <w:lang w:val="fr-FR"/>
        </w:rPr>
        <w:t xml:space="preserve"> et </w:t>
      </w:r>
      <w:r w:rsidR="0011523E">
        <w:rPr>
          <w:rFonts w:asciiTheme="minorHAnsi" w:hAnsiTheme="minorHAnsi" w:cs="Arial"/>
          <w:bCs/>
          <w:szCs w:val="20"/>
          <w:lang w:val="fr-FR"/>
        </w:rPr>
        <w:t xml:space="preserve">l’Etat via </w:t>
      </w:r>
      <w:r w:rsidRPr="00015FBC">
        <w:rPr>
          <w:rFonts w:asciiTheme="minorHAnsi" w:hAnsiTheme="minorHAnsi" w:cs="Arial"/>
          <w:bCs/>
          <w:szCs w:val="20"/>
          <w:lang w:val="fr-FR"/>
        </w:rPr>
        <w:t>l’ADEME souhaitent dynamiser le marché du solaire collectif en participant à l’amélioration de la qualité des installations et à l’augmentation de la demande.</w:t>
      </w:r>
    </w:p>
    <w:p w:rsidR="00685E37" w:rsidRPr="00685E37" w:rsidRDefault="00015FBC" w:rsidP="00685E37">
      <w:pPr>
        <w:jc w:val="both"/>
        <w:rPr>
          <w:rFonts w:asciiTheme="minorHAnsi" w:hAnsiTheme="minorHAnsi" w:cs="Arial"/>
          <w:szCs w:val="20"/>
          <w:lang w:val="fr-FR"/>
        </w:rPr>
      </w:pPr>
      <w:r w:rsidRPr="00015FBC">
        <w:rPr>
          <w:rFonts w:asciiTheme="minorHAnsi" w:hAnsiTheme="minorHAnsi" w:cs="Arial"/>
          <w:bCs/>
          <w:szCs w:val="20"/>
          <w:lang w:val="fr-FR"/>
        </w:rPr>
        <w:t xml:space="preserve">L’objectif de cet appel à projet est de soutenir </w:t>
      </w:r>
      <w:r w:rsidRPr="00015FBC">
        <w:rPr>
          <w:rFonts w:asciiTheme="minorHAnsi" w:hAnsiTheme="minorHAnsi" w:cs="Arial"/>
          <w:b/>
          <w:szCs w:val="20"/>
          <w:lang w:val="fr-FR"/>
        </w:rPr>
        <w:t>installations solaires thermiques collectives de plus de 7 m²</w:t>
      </w:r>
      <w:r w:rsidRPr="00015FBC">
        <w:rPr>
          <w:rFonts w:asciiTheme="minorHAnsi" w:hAnsiTheme="minorHAnsi" w:cs="Arial"/>
          <w:szCs w:val="20"/>
          <w:lang w:val="fr-FR"/>
        </w:rPr>
        <w:t xml:space="preserve"> et s'adresse à des secteurs prioritaires ayant des besoins conséquents en eau chaude sanitaire (ou climatisation). Les installations inférieures à 7 m² ou représentant un investissement inférieur à 20k€, pourront être orientées sur un accompagnement du CPER. </w:t>
      </w:r>
      <w:r w:rsidRPr="00015FBC">
        <w:rPr>
          <w:rFonts w:asciiTheme="minorHAnsi" w:hAnsiTheme="minorHAnsi" w:cs="Arial"/>
          <w:bCs/>
          <w:szCs w:val="20"/>
          <w:lang w:val="fr-FR"/>
        </w:rPr>
        <w:t xml:space="preserve">Les crédits consacrés à cet appel à projet doivent contribuer à </w:t>
      </w:r>
      <w:r w:rsidRPr="00015FBC">
        <w:rPr>
          <w:rFonts w:asciiTheme="minorHAnsi" w:hAnsiTheme="minorHAnsi" w:cs="Arial"/>
          <w:szCs w:val="20"/>
          <w:lang w:val="fr-FR"/>
        </w:rPr>
        <w:t xml:space="preserve">augmenter les capacités supplémentaires de production d’énergie renouvelable au travers des objectifs suivants : </w:t>
      </w:r>
    </w:p>
    <w:p w:rsidR="00685E37" w:rsidRPr="00685E37" w:rsidRDefault="00685E37" w:rsidP="00685E37">
      <w:pPr>
        <w:jc w:val="both"/>
        <w:rPr>
          <w:rFonts w:asciiTheme="minorHAnsi" w:hAnsiTheme="minorHAnsi" w:cs="Arial"/>
          <w:szCs w:val="20"/>
          <w:lang w:val="fr-FR"/>
        </w:rPr>
      </w:pPr>
    </w:p>
    <w:p w:rsidR="00905ACD" w:rsidRDefault="00905ACD" w:rsidP="00905ACD">
      <w:pPr>
        <w:numPr>
          <w:ilvl w:val="0"/>
          <w:numId w:val="41"/>
        </w:numPr>
        <w:autoSpaceDE w:val="0"/>
        <w:autoSpaceDN w:val="0"/>
        <w:adjustRightInd w:val="0"/>
        <w:spacing w:after="0" w:line="240" w:lineRule="auto"/>
        <w:jc w:val="both"/>
        <w:rPr>
          <w:rFonts w:ascii="Calibri" w:hAnsi="Calibri" w:cs="Arial"/>
          <w:szCs w:val="20"/>
          <w:lang w:val="fr-FR"/>
        </w:rPr>
      </w:pPr>
      <w:r w:rsidRPr="00015FBC">
        <w:rPr>
          <w:rFonts w:ascii="Calibri" w:hAnsi="Calibri" w:cs="Arial"/>
          <w:szCs w:val="20"/>
          <w:lang w:val="fr-FR"/>
        </w:rPr>
        <w:t>Contribuer aux objectifs du PO FEDER 2014-2020</w:t>
      </w:r>
      <w:r>
        <w:rPr>
          <w:rFonts w:ascii="Calibri" w:hAnsi="Calibri" w:cs="Arial"/>
          <w:szCs w:val="20"/>
          <w:lang w:val="fr-FR"/>
        </w:rPr>
        <w:t>, à savoir4 MW de capacité supplémentaire de production en 2018 et 14,3 MW en 2023 devant permettre une diminution des Gaz à Effet de Serre de 24</w:t>
      </w:r>
      <w:r w:rsidR="00B3130D">
        <w:rPr>
          <w:rFonts w:ascii="Calibri" w:hAnsi="Calibri" w:cs="Arial"/>
          <w:szCs w:val="20"/>
          <w:lang w:val="fr-FR"/>
        </w:rPr>
        <w:t xml:space="preserve"> 000 </w:t>
      </w:r>
      <w:r>
        <w:rPr>
          <w:rFonts w:ascii="Calibri" w:hAnsi="Calibri" w:cs="Arial"/>
          <w:szCs w:val="20"/>
          <w:lang w:val="fr-FR"/>
        </w:rPr>
        <w:t>t</w:t>
      </w:r>
      <w:r w:rsidR="00B3130D">
        <w:rPr>
          <w:rFonts w:ascii="Calibri" w:hAnsi="Calibri" w:cs="Arial"/>
          <w:szCs w:val="20"/>
          <w:lang w:val="fr-FR"/>
        </w:rPr>
        <w:t>onnes</w:t>
      </w:r>
      <w:r>
        <w:rPr>
          <w:rFonts w:ascii="Calibri" w:hAnsi="Calibri" w:cs="Arial"/>
          <w:szCs w:val="20"/>
          <w:lang w:val="fr-FR"/>
        </w:rPr>
        <w:t xml:space="preserve"> équivalent CO</w:t>
      </w:r>
      <w:r w:rsidRPr="00B3130D">
        <w:rPr>
          <w:rFonts w:ascii="Calibri" w:hAnsi="Calibri" w:cs="Arial"/>
          <w:szCs w:val="20"/>
          <w:vertAlign w:val="subscript"/>
          <w:lang w:val="fr-FR"/>
        </w:rPr>
        <w:t>2</w:t>
      </w:r>
      <w:r w:rsidRPr="00015FBC">
        <w:rPr>
          <w:rFonts w:ascii="Calibri" w:hAnsi="Calibri" w:cs="Arial"/>
          <w:szCs w:val="20"/>
          <w:lang w:val="fr-FR"/>
        </w:rPr>
        <w:t xml:space="preserve">, </w:t>
      </w:r>
    </w:p>
    <w:p w:rsidR="00905ACD" w:rsidRDefault="00905ACD" w:rsidP="00905ACD">
      <w:pPr>
        <w:numPr>
          <w:ilvl w:val="0"/>
          <w:numId w:val="41"/>
        </w:numPr>
        <w:autoSpaceDE w:val="0"/>
        <w:autoSpaceDN w:val="0"/>
        <w:adjustRightInd w:val="0"/>
        <w:spacing w:after="0" w:line="240" w:lineRule="auto"/>
        <w:jc w:val="both"/>
        <w:rPr>
          <w:rFonts w:ascii="Calibri" w:hAnsi="Calibri" w:cs="Arial"/>
          <w:szCs w:val="20"/>
          <w:lang w:val="fr-FR"/>
        </w:rPr>
      </w:pPr>
      <w:r w:rsidRPr="00015FBC">
        <w:rPr>
          <w:rFonts w:ascii="Calibri" w:hAnsi="Calibri" w:cs="Arial"/>
          <w:szCs w:val="20"/>
          <w:lang w:val="fr-FR"/>
        </w:rPr>
        <w:t>Contribuer aux objectifs du CPER 2015-2020 et de la loi de transition énergétique pour la croissance verte.</w:t>
      </w:r>
    </w:p>
    <w:p w:rsidR="000F619E" w:rsidRDefault="00015FBC">
      <w:pPr>
        <w:numPr>
          <w:ilvl w:val="0"/>
          <w:numId w:val="41"/>
        </w:numPr>
        <w:autoSpaceDE w:val="0"/>
        <w:autoSpaceDN w:val="0"/>
        <w:adjustRightInd w:val="0"/>
        <w:spacing w:after="0" w:line="240" w:lineRule="auto"/>
        <w:jc w:val="both"/>
        <w:rPr>
          <w:rFonts w:ascii="Calibri" w:hAnsi="Calibri" w:cs="Arial"/>
          <w:szCs w:val="20"/>
          <w:lang w:val="fr-FR"/>
        </w:rPr>
      </w:pPr>
      <w:r w:rsidRPr="00015FBC">
        <w:rPr>
          <w:rFonts w:ascii="Calibri" w:hAnsi="Calibri" w:cs="Arial"/>
          <w:szCs w:val="20"/>
          <w:lang w:val="fr-FR"/>
        </w:rPr>
        <w:t>Augmenter la part de production d’eau chaude sanitaire solaire dans les bâtiments collectifs ou professionnels, diffuser et promouvoir les bonnes pratiques d’opérations exemplaires.</w:t>
      </w:r>
    </w:p>
    <w:p w:rsidR="000F619E" w:rsidRDefault="00015FBC">
      <w:pPr>
        <w:numPr>
          <w:ilvl w:val="0"/>
          <w:numId w:val="41"/>
        </w:numPr>
        <w:autoSpaceDE w:val="0"/>
        <w:autoSpaceDN w:val="0"/>
        <w:adjustRightInd w:val="0"/>
        <w:spacing w:after="0" w:line="240" w:lineRule="auto"/>
        <w:jc w:val="both"/>
        <w:rPr>
          <w:rFonts w:ascii="Calibri" w:hAnsi="Calibri" w:cs="Arial"/>
          <w:szCs w:val="20"/>
          <w:lang w:val="fr-FR"/>
        </w:rPr>
      </w:pPr>
      <w:r w:rsidRPr="00015FBC">
        <w:rPr>
          <w:rFonts w:ascii="Calibri" w:hAnsi="Calibri" w:cs="Arial"/>
          <w:szCs w:val="20"/>
          <w:lang w:val="fr-FR"/>
        </w:rPr>
        <w:t>Augmenter la part de production de chaleur et de froid solaire.</w:t>
      </w:r>
    </w:p>
    <w:p w:rsidR="000F619E" w:rsidRDefault="00015FBC">
      <w:pPr>
        <w:numPr>
          <w:ilvl w:val="0"/>
          <w:numId w:val="41"/>
        </w:numPr>
        <w:autoSpaceDE w:val="0"/>
        <w:autoSpaceDN w:val="0"/>
        <w:adjustRightInd w:val="0"/>
        <w:spacing w:after="0" w:line="240" w:lineRule="auto"/>
        <w:jc w:val="both"/>
        <w:rPr>
          <w:rFonts w:ascii="Calibri" w:hAnsi="Calibri" w:cs="Arial"/>
          <w:szCs w:val="20"/>
          <w:lang w:val="fr-FR"/>
        </w:rPr>
      </w:pPr>
      <w:r w:rsidRPr="00015FBC">
        <w:rPr>
          <w:rFonts w:ascii="Calibri" w:hAnsi="Calibri" w:cs="Arial"/>
          <w:szCs w:val="20"/>
          <w:lang w:val="fr-FR"/>
        </w:rPr>
        <w:t>Contribuer aux objectifs d’augmentation des ENR thermiques dans le mix énergétique de la Corse tels que définis par le SRCAE et la PPE.</w:t>
      </w:r>
    </w:p>
    <w:p w:rsidR="000F619E" w:rsidRDefault="00015FBC">
      <w:pPr>
        <w:numPr>
          <w:ilvl w:val="0"/>
          <w:numId w:val="41"/>
        </w:numPr>
        <w:autoSpaceDE w:val="0"/>
        <w:autoSpaceDN w:val="0"/>
        <w:adjustRightInd w:val="0"/>
        <w:spacing w:after="0" w:line="240" w:lineRule="auto"/>
        <w:jc w:val="both"/>
        <w:rPr>
          <w:rFonts w:ascii="Calibri" w:hAnsi="Calibri" w:cs="Arial"/>
          <w:szCs w:val="20"/>
          <w:lang w:val="fr-FR"/>
        </w:rPr>
      </w:pPr>
      <w:r w:rsidRPr="00015FBC">
        <w:rPr>
          <w:rFonts w:ascii="Calibri" w:hAnsi="Calibri" w:cs="Arial"/>
          <w:szCs w:val="20"/>
          <w:lang w:val="fr-FR"/>
        </w:rPr>
        <w:lastRenderedPageBreak/>
        <w:t>Contribuer à la diminution de la vulnérabilité énergétique de la Corse en réduisant les importations d’énergie fossiles.</w:t>
      </w:r>
    </w:p>
    <w:p w:rsidR="000F619E" w:rsidRDefault="00015FBC">
      <w:pPr>
        <w:numPr>
          <w:ilvl w:val="0"/>
          <w:numId w:val="41"/>
        </w:numPr>
        <w:autoSpaceDE w:val="0"/>
        <w:autoSpaceDN w:val="0"/>
        <w:adjustRightInd w:val="0"/>
        <w:spacing w:after="0" w:line="240" w:lineRule="auto"/>
        <w:jc w:val="both"/>
        <w:rPr>
          <w:rFonts w:ascii="Calibri" w:hAnsi="Calibri" w:cs="Arial"/>
          <w:szCs w:val="20"/>
          <w:lang w:val="fr-FR"/>
        </w:rPr>
      </w:pPr>
      <w:r w:rsidRPr="00015FBC">
        <w:rPr>
          <w:rFonts w:ascii="Calibri" w:hAnsi="Calibri" w:cs="Arial"/>
          <w:szCs w:val="20"/>
          <w:lang w:val="fr-FR"/>
        </w:rPr>
        <w:t>Contribuer au renforcement de la filière solaire thermique.</w:t>
      </w:r>
    </w:p>
    <w:p w:rsidR="00685E37" w:rsidRPr="00685E37" w:rsidRDefault="00685E37" w:rsidP="00685E37">
      <w:pPr>
        <w:pStyle w:val="Paragraphedeliste"/>
        <w:autoSpaceDE w:val="0"/>
        <w:autoSpaceDN w:val="0"/>
        <w:adjustRightInd w:val="0"/>
        <w:jc w:val="both"/>
        <w:rPr>
          <w:rFonts w:asciiTheme="minorHAnsi" w:hAnsiTheme="minorHAnsi" w:cs="Arial"/>
          <w:szCs w:val="20"/>
          <w:lang w:val="fr-FR"/>
        </w:rPr>
      </w:pPr>
    </w:p>
    <w:p w:rsidR="00685E37" w:rsidRPr="00685E37" w:rsidRDefault="00015FBC" w:rsidP="00685E37">
      <w:pPr>
        <w:widowControl w:val="0"/>
        <w:tabs>
          <w:tab w:val="left" w:pos="4537"/>
        </w:tabs>
        <w:autoSpaceDE w:val="0"/>
        <w:autoSpaceDN w:val="0"/>
        <w:adjustRightInd w:val="0"/>
        <w:ind w:right="-5"/>
        <w:jc w:val="both"/>
        <w:rPr>
          <w:rFonts w:asciiTheme="minorHAnsi" w:hAnsiTheme="minorHAnsi" w:cs="Arial"/>
          <w:b/>
          <w:szCs w:val="20"/>
          <w:lang w:val="fr-FR"/>
        </w:rPr>
      </w:pPr>
      <w:r w:rsidRPr="00015FBC">
        <w:rPr>
          <w:rFonts w:asciiTheme="minorHAnsi" w:hAnsiTheme="minorHAnsi" w:cs="Arial"/>
          <w:b/>
          <w:szCs w:val="20"/>
          <w:lang w:val="fr-FR"/>
        </w:rPr>
        <w:t xml:space="preserve">Objectif quantitatif : </w:t>
      </w:r>
    </w:p>
    <w:p w:rsidR="001427FC" w:rsidRPr="00825421" w:rsidRDefault="00015FBC" w:rsidP="0011523E">
      <w:pPr>
        <w:spacing w:after="0" w:line="240" w:lineRule="auto"/>
        <w:jc w:val="both"/>
        <w:rPr>
          <w:rFonts w:ascii="Calibri" w:hAnsi="Calibri" w:cs="Arial"/>
          <w:sz w:val="18"/>
          <w:szCs w:val="18"/>
          <w:lang w:val="fr-FR"/>
        </w:rPr>
      </w:pPr>
      <w:r w:rsidRPr="00015FBC">
        <w:rPr>
          <w:rFonts w:asciiTheme="minorHAnsi" w:hAnsiTheme="minorHAnsi" w:cs="Arial"/>
          <w:szCs w:val="20"/>
          <w:lang w:val="fr-FR"/>
        </w:rPr>
        <w:t>L’objectif de cet appel à projets est de sélectionner une cinquantaine de projets qui permettront l’installation de 1 000 m² capteurs représentant 0,4 MW de puissance thermique installée</w:t>
      </w:r>
      <w:r w:rsidR="0011523E">
        <w:rPr>
          <w:rFonts w:asciiTheme="minorHAnsi" w:hAnsiTheme="minorHAnsi" w:cs="Arial"/>
          <w:szCs w:val="20"/>
          <w:lang w:val="fr-FR"/>
        </w:rPr>
        <w:t xml:space="preserve"> ou approximativement 600 MWh</w:t>
      </w:r>
      <w:r w:rsidR="002C25D0">
        <w:rPr>
          <w:rFonts w:ascii="Calibri" w:hAnsi="Calibri" w:cs="Arial"/>
          <w:bCs/>
          <w:szCs w:val="20"/>
          <w:lang w:val="fr-FR"/>
        </w:rPr>
        <w:t xml:space="preserve"> pour la partie professionnels.</w:t>
      </w:r>
    </w:p>
    <w:p w:rsidR="001427FC" w:rsidRPr="001D7E9D" w:rsidRDefault="001427FC" w:rsidP="002773D8">
      <w:pPr>
        <w:pStyle w:val="Titre1"/>
        <w:rPr>
          <w:szCs w:val="32"/>
          <w:lang w:val="fr-FR"/>
        </w:rPr>
      </w:pPr>
      <w:bookmarkStart w:id="13" w:name="_Toc445369647"/>
      <w:bookmarkStart w:id="14" w:name="_Toc445372625"/>
      <w:r w:rsidRPr="001D7E9D">
        <w:rPr>
          <w:lang w:val="fr-FR"/>
        </w:rPr>
        <w:t>C/</w:t>
      </w:r>
      <w:r w:rsidRPr="001D7E9D">
        <w:rPr>
          <w:szCs w:val="22"/>
          <w:lang w:val="fr-FR"/>
        </w:rPr>
        <w:tab/>
      </w:r>
      <w:bookmarkEnd w:id="13"/>
      <w:bookmarkEnd w:id="14"/>
      <w:r w:rsidR="008E1E93">
        <w:rPr>
          <w:szCs w:val="32"/>
          <w:lang w:val="fr-FR"/>
        </w:rPr>
        <w:t>principales caractéristiques</w:t>
      </w:r>
    </w:p>
    <w:p w:rsidR="00685E37" w:rsidRDefault="008E1E93">
      <w:pPr>
        <w:pStyle w:val="Titre2"/>
      </w:pPr>
      <w:r>
        <w:t>Les bénéficiaires</w:t>
      </w:r>
    </w:p>
    <w:p w:rsidR="000F619E" w:rsidRDefault="004B2056">
      <w:pPr>
        <w:numPr>
          <w:ilvl w:val="0"/>
          <w:numId w:val="41"/>
        </w:numPr>
        <w:autoSpaceDE w:val="0"/>
        <w:autoSpaceDN w:val="0"/>
        <w:adjustRightInd w:val="0"/>
        <w:spacing w:after="0" w:line="240" w:lineRule="auto"/>
        <w:jc w:val="both"/>
        <w:rPr>
          <w:rFonts w:ascii="Calibri" w:hAnsi="Calibri" w:cs="Arial"/>
          <w:szCs w:val="20"/>
          <w:lang w:val="fr-FR"/>
        </w:rPr>
      </w:pPr>
      <w:r>
        <w:rPr>
          <w:rFonts w:ascii="Calibri" w:hAnsi="Calibri" w:cs="Arial"/>
          <w:szCs w:val="20"/>
          <w:lang w:val="fr-FR"/>
        </w:rPr>
        <w:t>L’appel à projets s’adresse</w:t>
      </w:r>
      <w:r w:rsidR="00015FBC" w:rsidRPr="00015FBC">
        <w:rPr>
          <w:rFonts w:ascii="Calibri" w:hAnsi="Calibri" w:cs="Arial"/>
          <w:szCs w:val="20"/>
          <w:lang w:val="fr-FR"/>
        </w:rPr>
        <w:t xml:space="preserve"> particulièrement aux secteurs suivants :</w:t>
      </w:r>
    </w:p>
    <w:p w:rsidR="000F619E" w:rsidRDefault="00015FBC">
      <w:pPr>
        <w:numPr>
          <w:ilvl w:val="2"/>
          <w:numId w:val="46"/>
        </w:numPr>
        <w:autoSpaceDE w:val="0"/>
        <w:autoSpaceDN w:val="0"/>
        <w:adjustRightInd w:val="0"/>
        <w:spacing w:after="0" w:line="240" w:lineRule="auto"/>
        <w:rPr>
          <w:rFonts w:asciiTheme="minorHAnsi" w:hAnsiTheme="minorHAnsi" w:cs="Arial"/>
          <w:szCs w:val="20"/>
          <w:lang w:val="fr-FR"/>
        </w:rPr>
      </w:pPr>
      <w:r w:rsidRPr="00015FBC">
        <w:rPr>
          <w:rFonts w:asciiTheme="minorHAnsi" w:hAnsiTheme="minorHAnsi" w:cs="Arial"/>
          <w:b/>
          <w:szCs w:val="20"/>
          <w:lang w:val="fr-FR"/>
        </w:rPr>
        <w:t>Le secteur touristique</w:t>
      </w:r>
      <w:r w:rsidRPr="00015FBC">
        <w:rPr>
          <w:rFonts w:asciiTheme="minorHAnsi" w:hAnsiTheme="minorHAnsi" w:cs="Arial"/>
          <w:szCs w:val="20"/>
          <w:lang w:val="fr-FR"/>
        </w:rPr>
        <w:t> : Hôtels, restaurants et campings, et autres hébergements touristiques,</w:t>
      </w:r>
    </w:p>
    <w:p w:rsidR="000F619E" w:rsidRDefault="00015FBC">
      <w:pPr>
        <w:numPr>
          <w:ilvl w:val="2"/>
          <w:numId w:val="46"/>
        </w:numPr>
        <w:autoSpaceDE w:val="0"/>
        <w:autoSpaceDN w:val="0"/>
        <w:adjustRightInd w:val="0"/>
        <w:spacing w:after="0" w:line="240" w:lineRule="auto"/>
        <w:rPr>
          <w:rFonts w:asciiTheme="minorHAnsi" w:hAnsiTheme="minorHAnsi" w:cs="Arial"/>
          <w:szCs w:val="20"/>
          <w:lang w:val="fr-FR"/>
        </w:rPr>
      </w:pPr>
      <w:r w:rsidRPr="00015FBC">
        <w:rPr>
          <w:rFonts w:asciiTheme="minorHAnsi" w:hAnsiTheme="minorHAnsi" w:cs="Arial"/>
          <w:b/>
          <w:szCs w:val="20"/>
          <w:lang w:val="fr-FR"/>
        </w:rPr>
        <w:t>Le secteur de la santé</w:t>
      </w:r>
      <w:r w:rsidRPr="00015FBC">
        <w:rPr>
          <w:rFonts w:asciiTheme="minorHAnsi" w:hAnsiTheme="minorHAnsi" w:cs="Arial"/>
          <w:szCs w:val="20"/>
          <w:lang w:val="fr-FR"/>
        </w:rPr>
        <w:t> : Hôpitaux, cliniques et maisons de retraite, EPHAD</w:t>
      </w:r>
    </w:p>
    <w:p w:rsidR="000F619E" w:rsidRDefault="00015FBC">
      <w:pPr>
        <w:numPr>
          <w:ilvl w:val="2"/>
          <w:numId w:val="46"/>
        </w:numPr>
        <w:autoSpaceDE w:val="0"/>
        <w:autoSpaceDN w:val="0"/>
        <w:adjustRightInd w:val="0"/>
        <w:spacing w:after="0" w:line="240" w:lineRule="auto"/>
        <w:rPr>
          <w:rFonts w:asciiTheme="minorHAnsi" w:hAnsiTheme="minorHAnsi" w:cs="Arial"/>
          <w:szCs w:val="20"/>
          <w:lang w:val="fr-FR"/>
        </w:rPr>
      </w:pPr>
      <w:r w:rsidRPr="00015FBC">
        <w:rPr>
          <w:rFonts w:asciiTheme="minorHAnsi" w:hAnsiTheme="minorHAnsi" w:cs="Arial"/>
          <w:b/>
          <w:szCs w:val="20"/>
          <w:lang w:val="fr-FR"/>
        </w:rPr>
        <w:t>Le secteur du logement social</w:t>
      </w:r>
      <w:r w:rsidRPr="00015FBC">
        <w:rPr>
          <w:rFonts w:asciiTheme="minorHAnsi" w:hAnsiTheme="minorHAnsi" w:cs="Arial"/>
          <w:szCs w:val="20"/>
          <w:lang w:val="fr-FR"/>
        </w:rPr>
        <w:t> : Patrimoine des bailleurs sociaux,</w:t>
      </w:r>
    </w:p>
    <w:p w:rsidR="000F619E" w:rsidRDefault="00015FBC">
      <w:pPr>
        <w:numPr>
          <w:ilvl w:val="2"/>
          <w:numId w:val="46"/>
        </w:numPr>
        <w:autoSpaceDE w:val="0"/>
        <w:autoSpaceDN w:val="0"/>
        <w:adjustRightInd w:val="0"/>
        <w:spacing w:after="0" w:line="240" w:lineRule="auto"/>
        <w:rPr>
          <w:rFonts w:asciiTheme="minorHAnsi" w:hAnsiTheme="minorHAnsi" w:cs="Arial"/>
          <w:szCs w:val="20"/>
          <w:lang w:val="fr-FR"/>
        </w:rPr>
      </w:pPr>
      <w:r w:rsidRPr="00015FBC">
        <w:rPr>
          <w:rFonts w:asciiTheme="minorHAnsi" w:hAnsiTheme="minorHAnsi" w:cs="Arial"/>
          <w:b/>
          <w:szCs w:val="20"/>
          <w:lang w:val="fr-FR"/>
        </w:rPr>
        <w:t>Le secteur public</w:t>
      </w:r>
      <w:r w:rsidRPr="00015FBC">
        <w:rPr>
          <w:rFonts w:asciiTheme="minorHAnsi" w:hAnsiTheme="minorHAnsi" w:cs="Arial"/>
          <w:szCs w:val="20"/>
          <w:lang w:val="fr-FR"/>
        </w:rPr>
        <w:t> : Patrimoine des collectivités</w:t>
      </w:r>
    </w:p>
    <w:p w:rsidR="000F619E" w:rsidRDefault="000F619E">
      <w:pPr>
        <w:pStyle w:val="Listepuces2"/>
        <w:numPr>
          <w:ilvl w:val="0"/>
          <w:numId w:val="0"/>
        </w:numPr>
        <w:spacing w:line="240" w:lineRule="auto"/>
        <w:ind w:left="720" w:hanging="360"/>
        <w:contextualSpacing w:val="0"/>
        <w:jc w:val="both"/>
        <w:rPr>
          <w:color w:val="auto"/>
          <w:sz w:val="22"/>
          <w:szCs w:val="22"/>
        </w:rPr>
      </w:pPr>
    </w:p>
    <w:p w:rsidR="00267E63" w:rsidRPr="00267E63" w:rsidRDefault="00267E63" w:rsidP="00267E63">
      <w:pPr>
        <w:pStyle w:val="Listepuces2"/>
        <w:numPr>
          <w:ilvl w:val="0"/>
          <w:numId w:val="0"/>
        </w:numPr>
        <w:spacing w:line="240" w:lineRule="auto"/>
        <w:ind w:left="720" w:hanging="360"/>
        <w:contextualSpacing w:val="0"/>
        <w:jc w:val="both"/>
        <w:rPr>
          <w:color w:val="auto"/>
          <w:sz w:val="22"/>
          <w:szCs w:val="22"/>
        </w:rPr>
      </w:pPr>
      <w:r w:rsidRPr="00267E63">
        <w:rPr>
          <w:b/>
          <w:color w:val="auto"/>
          <w:sz w:val="22"/>
          <w:szCs w:val="22"/>
          <w:u w:val="single"/>
        </w:rPr>
        <w:t>Sous les formes suivantes</w:t>
      </w:r>
      <w:r w:rsidRPr="00267E63">
        <w:rPr>
          <w:color w:val="auto"/>
          <w:sz w:val="22"/>
          <w:szCs w:val="22"/>
        </w:rPr>
        <w:t> :</w:t>
      </w:r>
    </w:p>
    <w:p w:rsidR="00267E63" w:rsidRPr="00267E63" w:rsidRDefault="00267E63" w:rsidP="00267E63">
      <w:pPr>
        <w:numPr>
          <w:ilvl w:val="0"/>
          <w:numId w:val="41"/>
        </w:numPr>
        <w:autoSpaceDE w:val="0"/>
        <w:autoSpaceDN w:val="0"/>
        <w:adjustRightInd w:val="0"/>
        <w:spacing w:after="0" w:line="240" w:lineRule="auto"/>
        <w:jc w:val="both"/>
        <w:rPr>
          <w:rFonts w:ascii="Calibri" w:hAnsi="Calibri" w:cs="Arial"/>
          <w:szCs w:val="20"/>
          <w:lang w:val="fr-FR"/>
        </w:rPr>
      </w:pPr>
      <w:r w:rsidRPr="00267E63">
        <w:rPr>
          <w:rFonts w:ascii="Calibri" w:hAnsi="Calibri" w:cs="Arial"/>
          <w:szCs w:val="20"/>
          <w:lang w:val="fr-FR"/>
        </w:rPr>
        <w:t>Entreprises au sens de la recommandation 2003/361 de la Commission du 6 mai 2003. (Entreprises, Groupement d’entreprises, Organisations professionnelles, associations, syndicats professionnels chambres consulaires …..).</w:t>
      </w:r>
    </w:p>
    <w:p w:rsidR="00267E63" w:rsidRDefault="00267E63" w:rsidP="00267E63">
      <w:pPr>
        <w:numPr>
          <w:ilvl w:val="0"/>
          <w:numId w:val="41"/>
        </w:numPr>
        <w:autoSpaceDE w:val="0"/>
        <w:autoSpaceDN w:val="0"/>
        <w:adjustRightInd w:val="0"/>
        <w:spacing w:after="0" w:line="240" w:lineRule="auto"/>
        <w:jc w:val="both"/>
        <w:rPr>
          <w:rFonts w:ascii="Calibri" w:hAnsi="Calibri" w:cs="Arial"/>
          <w:szCs w:val="20"/>
          <w:lang w:val="fr-FR"/>
        </w:rPr>
      </w:pPr>
      <w:r w:rsidRPr="00267E63">
        <w:rPr>
          <w:rFonts w:ascii="Calibri" w:hAnsi="Calibri" w:cs="Arial"/>
          <w:szCs w:val="20"/>
          <w:lang w:val="fr-FR"/>
        </w:rPr>
        <w:t xml:space="preserve">Les Collectivités locales et territoriales </w:t>
      </w:r>
    </w:p>
    <w:p w:rsidR="00782F48" w:rsidRDefault="00267E63" w:rsidP="00267E63">
      <w:pPr>
        <w:numPr>
          <w:ilvl w:val="0"/>
          <w:numId w:val="41"/>
        </w:numPr>
        <w:autoSpaceDE w:val="0"/>
        <w:autoSpaceDN w:val="0"/>
        <w:adjustRightInd w:val="0"/>
        <w:spacing w:after="0" w:line="240" w:lineRule="auto"/>
        <w:jc w:val="both"/>
        <w:rPr>
          <w:rFonts w:ascii="Calibri" w:hAnsi="Calibri" w:cs="Arial"/>
          <w:caps/>
          <w:color w:val="632423"/>
          <w:spacing w:val="15"/>
          <w:sz w:val="24"/>
          <w:szCs w:val="20"/>
          <w:lang w:val="fr-FR"/>
        </w:rPr>
      </w:pPr>
      <w:r w:rsidRPr="00267E63">
        <w:rPr>
          <w:rFonts w:ascii="Calibri" w:hAnsi="Calibri" w:cs="Arial"/>
          <w:szCs w:val="20"/>
          <w:lang w:val="fr-FR"/>
        </w:rPr>
        <w:t>Organismes et Etablissements publics</w:t>
      </w:r>
      <w:r w:rsidR="00782F48" w:rsidRPr="00267E63">
        <w:rPr>
          <w:rFonts w:ascii="Calibri" w:hAnsi="Calibri" w:cs="Arial"/>
          <w:szCs w:val="20"/>
          <w:lang w:val="fr-FR"/>
        </w:rPr>
        <w:br w:type="page"/>
      </w:r>
    </w:p>
    <w:p w:rsidR="000A5C8D" w:rsidRPr="001D7E9D" w:rsidRDefault="000A5C8D" w:rsidP="000A5C8D">
      <w:pPr>
        <w:pStyle w:val="Titre2"/>
      </w:pPr>
      <w:r w:rsidRPr="001D7E9D">
        <w:lastRenderedPageBreak/>
        <w:t xml:space="preserve">Les </w:t>
      </w:r>
      <w:r>
        <w:t xml:space="preserve">principales </w:t>
      </w:r>
      <w:r w:rsidRPr="001D7E9D">
        <w:t>exclusions</w:t>
      </w:r>
    </w:p>
    <w:p w:rsidR="000A5C8D" w:rsidRPr="00193AED" w:rsidRDefault="000A5C8D" w:rsidP="000A5C8D">
      <w:pPr>
        <w:autoSpaceDE w:val="0"/>
        <w:autoSpaceDN w:val="0"/>
        <w:adjustRightInd w:val="0"/>
        <w:rPr>
          <w:rFonts w:ascii="Calibri" w:hAnsi="Calibri" w:cs="Arial"/>
          <w:b/>
          <w:szCs w:val="20"/>
          <w:lang w:val="fr-FR"/>
        </w:rPr>
      </w:pPr>
      <w:r w:rsidRPr="00193AED">
        <w:rPr>
          <w:rFonts w:ascii="Calibri" w:hAnsi="Calibri" w:cs="Arial"/>
          <w:b/>
          <w:szCs w:val="20"/>
          <w:lang w:val="fr-FR"/>
        </w:rPr>
        <w:t>Ne sont pas éligibles les projets :</w:t>
      </w:r>
    </w:p>
    <w:p w:rsidR="000A5C8D" w:rsidRDefault="000A5C8D" w:rsidP="000A5C8D">
      <w:pPr>
        <w:pStyle w:val="Paragraphedeliste"/>
        <w:numPr>
          <w:ilvl w:val="0"/>
          <w:numId w:val="43"/>
        </w:numPr>
        <w:autoSpaceDE w:val="0"/>
        <w:autoSpaceDN w:val="0"/>
        <w:adjustRightInd w:val="0"/>
        <w:spacing w:after="0" w:line="240" w:lineRule="auto"/>
        <w:contextualSpacing w:val="0"/>
        <w:jc w:val="both"/>
        <w:rPr>
          <w:rFonts w:ascii="Calibri" w:hAnsi="Calibri" w:cs="Arial"/>
          <w:szCs w:val="20"/>
          <w:lang w:val="fr-FR"/>
        </w:rPr>
      </w:pPr>
      <w:r w:rsidRPr="00015FBC">
        <w:rPr>
          <w:rFonts w:ascii="Calibri" w:hAnsi="Calibri" w:cs="Arial"/>
          <w:szCs w:val="20"/>
          <w:lang w:val="fr-FR"/>
        </w:rPr>
        <w:t>qui consistent en un remplacement de matériel</w:t>
      </w:r>
    </w:p>
    <w:p w:rsidR="000A5C8D" w:rsidRDefault="000A5C8D" w:rsidP="000A5C8D">
      <w:pPr>
        <w:pStyle w:val="Paragraphedeliste"/>
        <w:numPr>
          <w:ilvl w:val="0"/>
          <w:numId w:val="43"/>
        </w:numPr>
        <w:autoSpaceDE w:val="0"/>
        <w:autoSpaceDN w:val="0"/>
        <w:adjustRightInd w:val="0"/>
        <w:spacing w:after="0" w:line="240" w:lineRule="auto"/>
        <w:contextualSpacing w:val="0"/>
        <w:jc w:val="both"/>
        <w:rPr>
          <w:rFonts w:ascii="Calibri" w:hAnsi="Calibri" w:cs="Arial"/>
          <w:szCs w:val="20"/>
          <w:lang w:val="fr-FR"/>
        </w:rPr>
      </w:pPr>
      <w:r w:rsidRPr="00015FBC">
        <w:rPr>
          <w:rFonts w:ascii="Calibri" w:hAnsi="Calibri" w:cs="Arial"/>
          <w:szCs w:val="20"/>
          <w:lang w:val="fr-FR"/>
        </w:rPr>
        <w:t>permettant l’atteinte du niveau de performance énergétique réglementaire (RT 2012….), ainsi que les études réglementaires dans le cas de dépôt de permis de construire notamment.</w:t>
      </w:r>
    </w:p>
    <w:p w:rsidR="000A5C8D" w:rsidRDefault="000A5C8D" w:rsidP="000A5C8D">
      <w:pPr>
        <w:pStyle w:val="Paragraphedeliste"/>
        <w:numPr>
          <w:ilvl w:val="0"/>
          <w:numId w:val="43"/>
        </w:numPr>
        <w:autoSpaceDE w:val="0"/>
        <w:autoSpaceDN w:val="0"/>
        <w:adjustRightInd w:val="0"/>
        <w:spacing w:after="0" w:line="240" w:lineRule="auto"/>
        <w:contextualSpacing w:val="0"/>
        <w:jc w:val="both"/>
        <w:rPr>
          <w:rFonts w:ascii="Calibri" w:hAnsi="Calibri" w:cs="Arial"/>
          <w:b/>
          <w:szCs w:val="20"/>
          <w:lang w:val="fr-FR"/>
        </w:rPr>
      </w:pPr>
      <w:r w:rsidRPr="00015FBC">
        <w:rPr>
          <w:rFonts w:ascii="Calibri" w:hAnsi="Calibri" w:cs="Arial"/>
          <w:szCs w:val="20"/>
          <w:lang w:val="fr-FR"/>
        </w:rPr>
        <w:t xml:space="preserve">qui ne produisent par un </w:t>
      </w:r>
      <w:r w:rsidRPr="00015FBC">
        <w:rPr>
          <w:rFonts w:ascii="Calibri" w:hAnsi="Calibri" w:cs="Arial"/>
          <w:b/>
          <w:szCs w:val="20"/>
          <w:lang w:val="fr-FR"/>
        </w:rPr>
        <w:t xml:space="preserve">minimum de 450 kWh/m².an </w:t>
      </w:r>
    </w:p>
    <w:p w:rsidR="000A5C8D" w:rsidRDefault="000A5C8D" w:rsidP="000A5C8D">
      <w:pPr>
        <w:pStyle w:val="Paragraphedeliste"/>
        <w:numPr>
          <w:ilvl w:val="0"/>
          <w:numId w:val="43"/>
        </w:numPr>
        <w:autoSpaceDE w:val="0"/>
        <w:autoSpaceDN w:val="0"/>
        <w:adjustRightInd w:val="0"/>
        <w:spacing w:after="0" w:line="240" w:lineRule="auto"/>
        <w:contextualSpacing w:val="0"/>
        <w:jc w:val="both"/>
        <w:rPr>
          <w:rFonts w:ascii="Calibri" w:hAnsi="Calibri" w:cs="Arial"/>
          <w:szCs w:val="20"/>
          <w:lang w:val="fr-FR"/>
        </w:rPr>
      </w:pPr>
      <w:r w:rsidRPr="00015FBC">
        <w:rPr>
          <w:rFonts w:ascii="Calibri" w:hAnsi="Calibri" w:cs="Arial"/>
          <w:szCs w:val="20"/>
          <w:lang w:val="fr-FR"/>
        </w:rPr>
        <w:t xml:space="preserve">pouvant bénéficier du crédit d’impôt développement durable ou éco-prêt à taux zéro </w:t>
      </w:r>
    </w:p>
    <w:p w:rsidR="000A5C8D" w:rsidRDefault="000A5C8D" w:rsidP="000A5C8D">
      <w:pPr>
        <w:pStyle w:val="Paragraphedeliste"/>
        <w:numPr>
          <w:ilvl w:val="0"/>
          <w:numId w:val="43"/>
        </w:numPr>
        <w:autoSpaceDE w:val="0"/>
        <w:autoSpaceDN w:val="0"/>
        <w:adjustRightInd w:val="0"/>
        <w:spacing w:after="0" w:line="240" w:lineRule="auto"/>
        <w:contextualSpacing w:val="0"/>
        <w:jc w:val="both"/>
        <w:rPr>
          <w:rFonts w:ascii="Calibri" w:hAnsi="Calibri" w:cs="Arial"/>
          <w:szCs w:val="20"/>
          <w:lang w:val="fr-FR"/>
        </w:rPr>
      </w:pPr>
      <w:r w:rsidRPr="00015FBC">
        <w:rPr>
          <w:rFonts w:ascii="Calibri" w:hAnsi="Calibri" w:cs="Arial"/>
          <w:szCs w:val="20"/>
          <w:lang w:val="fr-FR"/>
        </w:rPr>
        <w:t>dont les aides et les secteurs sont exclus par le règlement d’exemption 651/2014 du 17 juin 2014</w:t>
      </w:r>
    </w:p>
    <w:p w:rsidR="000A5C8D" w:rsidRDefault="000A5C8D" w:rsidP="000A5C8D">
      <w:pPr>
        <w:pStyle w:val="Paragraphedeliste"/>
        <w:numPr>
          <w:ilvl w:val="0"/>
          <w:numId w:val="43"/>
        </w:numPr>
        <w:autoSpaceDE w:val="0"/>
        <w:autoSpaceDN w:val="0"/>
        <w:adjustRightInd w:val="0"/>
        <w:spacing w:after="0" w:line="240" w:lineRule="auto"/>
        <w:contextualSpacing w:val="0"/>
        <w:jc w:val="both"/>
        <w:rPr>
          <w:rFonts w:ascii="Calibri" w:hAnsi="Calibri" w:cs="Arial"/>
          <w:b/>
          <w:bCs/>
          <w:szCs w:val="20"/>
          <w:lang w:val="fr-FR"/>
        </w:rPr>
      </w:pPr>
      <w:r>
        <w:rPr>
          <w:rFonts w:ascii="Calibri" w:hAnsi="Calibri" w:cs="Arial"/>
          <w:szCs w:val="20"/>
          <w:lang w:val="fr-FR"/>
        </w:rPr>
        <w:t>l</w:t>
      </w:r>
      <w:r w:rsidRPr="00193AED">
        <w:rPr>
          <w:rFonts w:ascii="Calibri" w:hAnsi="Calibri" w:cs="Arial"/>
          <w:szCs w:val="20"/>
          <w:lang w:val="fr-FR"/>
        </w:rPr>
        <w:t xml:space="preserve">es aides et secteurs exclus par le règlement d’exemption </w:t>
      </w:r>
      <w:r>
        <w:rPr>
          <w:rFonts w:ascii="Calibri" w:hAnsi="Calibri" w:cs="Arial"/>
          <w:szCs w:val="20"/>
          <w:lang w:val="fr-FR"/>
        </w:rPr>
        <w:t>SA 40 405</w:t>
      </w:r>
    </w:p>
    <w:p w:rsidR="000A5C8D" w:rsidRPr="00FE50F1" w:rsidRDefault="000A5C8D" w:rsidP="000A5C8D">
      <w:pPr>
        <w:pStyle w:val="Paragraphedeliste"/>
        <w:numPr>
          <w:ilvl w:val="0"/>
          <w:numId w:val="43"/>
        </w:numPr>
        <w:autoSpaceDE w:val="0"/>
        <w:autoSpaceDN w:val="0"/>
        <w:adjustRightInd w:val="0"/>
        <w:spacing w:after="0" w:line="240" w:lineRule="auto"/>
        <w:contextualSpacing w:val="0"/>
        <w:jc w:val="both"/>
        <w:rPr>
          <w:rFonts w:asciiTheme="minorHAnsi" w:hAnsiTheme="minorHAnsi" w:cs="Arial"/>
          <w:bCs/>
          <w:szCs w:val="20"/>
          <w:lang w:val="fr-FR"/>
        </w:rPr>
      </w:pPr>
      <w:r>
        <w:rPr>
          <w:rFonts w:asciiTheme="minorHAnsi" w:hAnsiTheme="minorHAnsi" w:cs="Arial"/>
          <w:lang w:val="fr-FR"/>
        </w:rPr>
        <w:t>l</w:t>
      </w:r>
      <w:r w:rsidRPr="00256BD0">
        <w:rPr>
          <w:rFonts w:asciiTheme="minorHAnsi" w:hAnsiTheme="minorHAnsi" w:cs="Arial"/>
          <w:lang w:val="fr-FR"/>
        </w:rPr>
        <w:t>es coûts non liés directement à une augmentation du niveau de protection de l’environnement</w:t>
      </w:r>
    </w:p>
    <w:p w:rsidR="000A5C8D" w:rsidRDefault="000A5C8D" w:rsidP="000A5C8D">
      <w:pPr>
        <w:autoSpaceDE w:val="0"/>
        <w:autoSpaceDN w:val="0"/>
        <w:adjustRightInd w:val="0"/>
        <w:spacing w:after="0" w:line="240" w:lineRule="auto"/>
        <w:ind w:left="720"/>
        <w:jc w:val="both"/>
        <w:rPr>
          <w:rFonts w:asciiTheme="minorHAnsi" w:hAnsiTheme="minorHAnsi" w:cs="Arial"/>
          <w:bCs/>
          <w:szCs w:val="20"/>
          <w:lang w:val="fr-FR"/>
        </w:rPr>
      </w:pPr>
    </w:p>
    <w:p w:rsidR="00A13DE4" w:rsidRPr="00193AED" w:rsidRDefault="00961F8E" w:rsidP="00A13DE4">
      <w:pPr>
        <w:pStyle w:val="Titre2"/>
      </w:pPr>
      <w:r w:rsidRPr="00A94F9B">
        <w:rPr>
          <w:rFonts w:ascii="Calibri" w:hAnsi="Calibri" w:cs="Arial"/>
          <w:szCs w:val="20"/>
        </w:rPr>
        <w:t xml:space="preserve">principaux </w:t>
      </w:r>
      <w:r w:rsidR="00A13DE4">
        <w:t>criteres d</w:t>
      </w:r>
      <w:r w:rsidR="00CE1DE5">
        <w:t>’ELIGIBILITE</w:t>
      </w:r>
    </w:p>
    <w:p w:rsidR="00685E37" w:rsidRDefault="00045BFE">
      <w:pPr>
        <w:autoSpaceDE w:val="0"/>
        <w:autoSpaceDN w:val="0"/>
        <w:adjustRightInd w:val="0"/>
        <w:jc w:val="both"/>
        <w:rPr>
          <w:rFonts w:ascii="Calibri" w:hAnsi="Calibri" w:cs="Arial"/>
          <w:bCs/>
          <w:szCs w:val="20"/>
          <w:lang w:val="fr-FR"/>
        </w:rPr>
      </w:pPr>
      <w:r>
        <w:rPr>
          <w:rFonts w:ascii="Calibri" w:hAnsi="Calibri" w:cs="Arial"/>
          <w:bCs/>
          <w:szCs w:val="20"/>
          <w:lang w:val="fr-FR"/>
        </w:rPr>
        <w:t>L</w:t>
      </w:r>
      <w:r w:rsidRPr="00256BD0">
        <w:rPr>
          <w:rFonts w:ascii="Calibri" w:hAnsi="Calibri" w:cs="Arial"/>
          <w:bCs/>
          <w:szCs w:val="20"/>
          <w:lang w:val="fr-FR"/>
        </w:rPr>
        <w:t xml:space="preserve">es </w:t>
      </w:r>
      <w:r w:rsidR="00685E37">
        <w:rPr>
          <w:rFonts w:ascii="Calibri" w:hAnsi="Calibri" w:cs="Arial"/>
          <w:bCs/>
          <w:szCs w:val="20"/>
          <w:lang w:val="fr-FR"/>
        </w:rPr>
        <w:t xml:space="preserve">principaux critères </w:t>
      </w:r>
      <w:r w:rsidR="00256BD0" w:rsidRPr="00256BD0">
        <w:rPr>
          <w:rFonts w:ascii="Calibri" w:hAnsi="Calibri" w:cs="Arial"/>
          <w:bCs/>
          <w:szCs w:val="20"/>
          <w:lang w:val="fr-FR"/>
        </w:rPr>
        <w:t xml:space="preserve">d’éligibilité </w:t>
      </w:r>
      <w:r w:rsidR="00685E37">
        <w:rPr>
          <w:rFonts w:ascii="Calibri" w:hAnsi="Calibri" w:cs="Arial"/>
          <w:bCs/>
          <w:szCs w:val="20"/>
          <w:lang w:val="fr-FR"/>
        </w:rPr>
        <w:t xml:space="preserve">sont présentés ci-dessous et </w:t>
      </w:r>
      <w:r w:rsidR="00256BD0" w:rsidRPr="00256BD0">
        <w:rPr>
          <w:rFonts w:ascii="Calibri" w:hAnsi="Calibri" w:cs="Arial"/>
          <w:bCs/>
          <w:szCs w:val="20"/>
          <w:lang w:val="fr-FR"/>
        </w:rPr>
        <w:t>détaillé</w:t>
      </w:r>
      <w:r>
        <w:rPr>
          <w:rFonts w:ascii="Calibri" w:hAnsi="Calibri" w:cs="Arial"/>
          <w:bCs/>
          <w:szCs w:val="20"/>
          <w:lang w:val="fr-FR"/>
        </w:rPr>
        <w:t>s</w:t>
      </w:r>
      <w:r w:rsidR="00256BD0" w:rsidRPr="00256BD0">
        <w:rPr>
          <w:rFonts w:ascii="Calibri" w:hAnsi="Calibri" w:cs="Arial"/>
          <w:bCs/>
          <w:szCs w:val="20"/>
          <w:lang w:val="fr-FR"/>
        </w:rPr>
        <w:t xml:space="preserve"> dans les fiches règlements jointes en annexe.</w:t>
      </w:r>
    </w:p>
    <w:p w:rsidR="00961F8E" w:rsidRPr="00961F8E" w:rsidRDefault="00CE1DE5" w:rsidP="00961F8E">
      <w:pPr>
        <w:pStyle w:val="Titre7"/>
        <w:jc w:val="left"/>
        <w:rPr>
          <w:lang w:val="fr-FR"/>
        </w:rPr>
      </w:pPr>
      <w:r>
        <w:rPr>
          <w:rFonts w:ascii="Calibri" w:hAnsi="Calibri" w:cs="Arial"/>
          <w:szCs w:val="20"/>
          <w:lang w:val="fr-FR"/>
        </w:rPr>
        <w:t xml:space="preserve">PRINCIPALES </w:t>
      </w:r>
      <w:r w:rsidR="00961F8E">
        <w:rPr>
          <w:rFonts w:ascii="Calibri" w:hAnsi="Calibri" w:cs="Arial"/>
          <w:szCs w:val="20"/>
          <w:lang w:val="fr-FR"/>
        </w:rPr>
        <w:t xml:space="preserve">conditions d’ACCES </w:t>
      </w:r>
    </w:p>
    <w:p w:rsidR="000F619E" w:rsidRDefault="00015FBC">
      <w:pPr>
        <w:numPr>
          <w:ilvl w:val="0"/>
          <w:numId w:val="41"/>
        </w:numPr>
        <w:autoSpaceDE w:val="0"/>
        <w:autoSpaceDN w:val="0"/>
        <w:adjustRightInd w:val="0"/>
        <w:spacing w:after="0" w:line="240" w:lineRule="auto"/>
        <w:jc w:val="both"/>
        <w:rPr>
          <w:rFonts w:ascii="Calibri" w:hAnsi="Calibri" w:cs="Arial"/>
          <w:szCs w:val="20"/>
          <w:lang w:val="fr-FR"/>
        </w:rPr>
      </w:pPr>
      <w:r w:rsidRPr="00015FBC">
        <w:rPr>
          <w:rFonts w:ascii="Calibri" w:hAnsi="Calibri" w:cs="Arial"/>
          <w:szCs w:val="20"/>
          <w:lang w:val="fr-FR"/>
        </w:rPr>
        <w:t xml:space="preserve">Le projet doit être réalisé en Corse et </w:t>
      </w:r>
      <w:r w:rsidRPr="00015FBC">
        <w:rPr>
          <w:rFonts w:ascii="Calibri" w:hAnsi="Calibri" w:cs="Arial"/>
          <w:b/>
          <w:szCs w:val="20"/>
          <w:lang w:val="fr-FR"/>
        </w:rPr>
        <w:t>porter sur une installation nouvelle</w:t>
      </w:r>
      <w:r w:rsidRPr="00015FBC">
        <w:rPr>
          <w:rFonts w:ascii="Calibri" w:hAnsi="Calibri" w:cs="Arial"/>
          <w:szCs w:val="20"/>
          <w:lang w:val="fr-FR"/>
        </w:rPr>
        <w:t xml:space="preserve"> sur bâtiments neufs (si l’installation n’est pas nécessaire à l’atteinte d’un niveau énergétique réglementaire) ou existants.</w:t>
      </w:r>
    </w:p>
    <w:p w:rsidR="000F619E" w:rsidRDefault="00015FBC">
      <w:pPr>
        <w:numPr>
          <w:ilvl w:val="0"/>
          <w:numId w:val="41"/>
        </w:numPr>
        <w:autoSpaceDE w:val="0"/>
        <w:autoSpaceDN w:val="0"/>
        <w:adjustRightInd w:val="0"/>
        <w:spacing w:after="0" w:line="240" w:lineRule="auto"/>
        <w:jc w:val="both"/>
        <w:rPr>
          <w:rFonts w:ascii="Calibri" w:hAnsi="Calibri" w:cs="Arial"/>
          <w:szCs w:val="20"/>
          <w:lang w:val="fr-FR"/>
        </w:rPr>
      </w:pPr>
      <w:r w:rsidRPr="00015FBC">
        <w:rPr>
          <w:rFonts w:ascii="Calibri" w:hAnsi="Calibri" w:cs="Arial"/>
          <w:szCs w:val="20"/>
          <w:lang w:val="fr-FR"/>
        </w:rPr>
        <w:t xml:space="preserve">Avant la réalisation du projet, pour les installations supérieures ou égales à 25 m² une étude technique préalable (pouvant bénéficier d’un soutien financier dans le cadre du CPER) doit être menée suivant le cahier des charges de l’ADEME et de la CTC. </w:t>
      </w:r>
    </w:p>
    <w:p w:rsidR="000F619E" w:rsidRDefault="00015FBC">
      <w:pPr>
        <w:numPr>
          <w:ilvl w:val="0"/>
          <w:numId w:val="41"/>
        </w:numPr>
        <w:autoSpaceDE w:val="0"/>
        <w:autoSpaceDN w:val="0"/>
        <w:adjustRightInd w:val="0"/>
        <w:spacing w:after="0" w:line="240" w:lineRule="auto"/>
        <w:jc w:val="both"/>
        <w:rPr>
          <w:rFonts w:ascii="Calibri" w:hAnsi="Calibri" w:cs="Arial"/>
          <w:szCs w:val="20"/>
          <w:lang w:val="fr-FR"/>
        </w:rPr>
      </w:pPr>
      <w:r w:rsidRPr="00015FBC">
        <w:rPr>
          <w:rFonts w:ascii="Calibri" w:hAnsi="Calibri" w:cs="Arial"/>
          <w:szCs w:val="20"/>
          <w:lang w:val="fr-FR"/>
        </w:rPr>
        <w:t>Les études doivent être obligatoirement réalisées par des bureaux d’études indépendants présentant des références dans la filière visée.</w:t>
      </w:r>
    </w:p>
    <w:p w:rsidR="000F619E" w:rsidRDefault="00015FBC">
      <w:pPr>
        <w:numPr>
          <w:ilvl w:val="0"/>
          <w:numId w:val="41"/>
        </w:numPr>
        <w:autoSpaceDE w:val="0"/>
        <w:autoSpaceDN w:val="0"/>
        <w:adjustRightInd w:val="0"/>
        <w:spacing w:after="0" w:line="240" w:lineRule="auto"/>
        <w:jc w:val="both"/>
        <w:rPr>
          <w:rFonts w:ascii="Calibri" w:hAnsi="Calibri" w:cs="Arial"/>
          <w:szCs w:val="20"/>
          <w:lang w:val="fr-FR"/>
        </w:rPr>
      </w:pPr>
      <w:r w:rsidRPr="00015FBC">
        <w:rPr>
          <w:rFonts w:ascii="Calibri" w:hAnsi="Calibri" w:cs="Arial"/>
          <w:szCs w:val="20"/>
          <w:lang w:val="fr-FR"/>
        </w:rPr>
        <w:t>La réalisation d’une campagne de mesure des besoins en eau chaude pour les bâtiments existants, doit être réalisée sauf si l’étude de faisabilité comprend des relevés de consommations d’eau chaude ;</w:t>
      </w:r>
    </w:p>
    <w:p w:rsidR="000F619E" w:rsidRDefault="00045BFE">
      <w:pPr>
        <w:numPr>
          <w:ilvl w:val="0"/>
          <w:numId w:val="41"/>
        </w:numPr>
        <w:autoSpaceDE w:val="0"/>
        <w:autoSpaceDN w:val="0"/>
        <w:adjustRightInd w:val="0"/>
        <w:spacing w:after="0" w:line="240" w:lineRule="auto"/>
        <w:jc w:val="both"/>
        <w:rPr>
          <w:rFonts w:ascii="Calibri" w:hAnsi="Calibri" w:cs="Arial"/>
          <w:szCs w:val="20"/>
          <w:lang w:val="fr-FR"/>
        </w:rPr>
      </w:pPr>
      <w:r>
        <w:rPr>
          <w:rFonts w:ascii="Calibri" w:hAnsi="Calibri" w:cs="Arial"/>
          <w:szCs w:val="20"/>
          <w:lang w:val="fr-FR"/>
        </w:rPr>
        <w:t>L</w:t>
      </w:r>
      <w:r w:rsidR="00015FBC" w:rsidRPr="00015FBC">
        <w:rPr>
          <w:rFonts w:ascii="Calibri" w:hAnsi="Calibri" w:cs="Arial"/>
          <w:szCs w:val="20"/>
          <w:lang w:val="fr-FR"/>
        </w:rPr>
        <w:t>’entreprise ne doit pas être en difficulté et doit être à jour de ses obligations fiscales et sociales</w:t>
      </w:r>
    </w:p>
    <w:p w:rsidR="000F619E" w:rsidRDefault="00045BFE">
      <w:pPr>
        <w:numPr>
          <w:ilvl w:val="0"/>
          <w:numId w:val="41"/>
        </w:numPr>
        <w:autoSpaceDE w:val="0"/>
        <w:autoSpaceDN w:val="0"/>
        <w:adjustRightInd w:val="0"/>
        <w:spacing w:after="0" w:line="240" w:lineRule="auto"/>
        <w:jc w:val="both"/>
        <w:rPr>
          <w:rFonts w:ascii="Calibri" w:hAnsi="Calibri" w:cs="Arial"/>
          <w:szCs w:val="20"/>
          <w:lang w:val="fr-FR"/>
        </w:rPr>
      </w:pPr>
      <w:r>
        <w:rPr>
          <w:rFonts w:ascii="Calibri" w:hAnsi="Calibri" w:cs="Arial"/>
          <w:szCs w:val="20"/>
          <w:lang w:val="fr-FR"/>
        </w:rPr>
        <w:t>P</w:t>
      </w:r>
      <w:r w:rsidR="00015FBC" w:rsidRPr="00015FBC">
        <w:rPr>
          <w:rFonts w:ascii="Calibri" w:hAnsi="Calibri" w:cs="Arial"/>
          <w:szCs w:val="20"/>
          <w:lang w:val="fr-FR"/>
        </w:rPr>
        <w:t>our les bénéficiaires soumis au code des marchés publics et à l’ordonnance 2015-899 du 23 juillet 2015 relative aux marchés publics, les dépenses doivent être engagées en conformité avec la réglementation de la commande publique dans le cas d’un financement FEDER. (les pièces constitutives du marché devront alors être communiquées au service instructeur)</w:t>
      </w:r>
    </w:p>
    <w:p w:rsidR="000F619E" w:rsidRDefault="00015FBC">
      <w:pPr>
        <w:numPr>
          <w:ilvl w:val="0"/>
          <w:numId w:val="41"/>
        </w:numPr>
        <w:autoSpaceDE w:val="0"/>
        <w:autoSpaceDN w:val="0"/>
        <w:adjustRightInd w:val="0"/>
        <w:spacing w:after="0" w:line="240" w:lineRule="auto"/>
        <w:jc w:val="both"/>
        <w:rPr>
          <w:rFonts w:ascii="Calibri" w:hAnsi="Calibri" w:cs="Arial"/>
          <w:szCs w:val="20"/>
          <w:lang w:val="fr-FR"/>
        </w:rPr>
      </w:pPr>
      <w:r w:rsidRPr="00015FBC">
        <w:rPr>
          <w:rFonts w:ascii="Calibri" w:hAnsi="Calibri" w:cs="Arial"/>
          <w:szCs w:val="20"/>
          <w:lang w:val="fr-FR"/>
        </w:rPr>
        <w:t>Respect des obligations inhérentes à la réalisation du projet (déclarations préalables de travaux, autorisations….)</w:t>
      </w:r>
    </w:p>
    <w:p w:rsidR="00963692" w:rsidRDefault="00963692">
      <w:pPr>
        <w:pStyle w:val="Paragraphedeliste"/>
        <w:spacing w:after="0" w:line="240" w:lineRule="auto"/>
        <w:jc w:val="both"/>
        <w:rPr>
          <w:rFonts w:ascii="Calibri" w:hAnsi="Calibri" w:cs="Arial"/>
          <w:szCs w:val="20"/>
          <w:lang w:val="fr-FR"/>
        </w:rPr>
      </w:pPr>
    </w:p>
    <w:p w:rsidR="00267E63" w:rsidRPr="00267E63" w:rsidRDefault="00267E63" w:rsidP="00267E63">
      <w:pPr>
        <w:pStyle w:val="Titre7"/>
        <w:jc w:val="left"/>
        <w:rPr>
          <w:lang w:val="fr-FR"/>
        </w:rPr>
      </w:pPr>
      <w:r w:rsidRPr="00267E63">
        <w:rPr>
          <w:lang w:val="fr-FR"/>
        </w:rPr>
        <w:t xml:space="preserve">ELIGIBILITE temporelle -FEDER </w:t>
      </w:r>
    </w:p>
    <w:p w:rsidR="00267E63" w:rsidRPr="00267E63" w:rsidRDefault="00267E63" w:rsidP="00267E63">
      <w:pPr>
        <w:pStyle w:val="Paragraphedeliste"/>
        <w:numPr>
          <w:ilvl w:val="0"/>
          <w:numId w:val="50"/>
        </w:numPr>
        <w:autoSpaceDE w:val="0"/>
        <w:autoSpaceDN w:val="0"/>
        <w:adjustRightInd w:val="0"/>
        <w:spacing w:after="0" w:line="240" w:lineRule="auto"/>
        <w:contextualSpacing w:val="0"/>
        <w:jc w:val="both"/>
        <w:rPr>
          <w:rFonts w:ascii="Calibri" w:hAnsi="Calibri" w:cs="Arial"/>
          <w:szCs w:val="20"/>
          <w:lang w:val="fr-FR"/>
        </w:rPr>
      </w:pPr>
      <w:r w:rsidRPr="00267E63">
        <w:rPr>
          <w:rFonts w:ascii="Calibri" w:hAnsi="Calibri" w:cs="Arial"/>
          <w:szCs w:val="20"/>
          <w:lang w:val="fr-FR"/>
        </w:rPr>
        <w:t>Pour le secteur concurrentiel, la date de démarrage des travaux</w:t>
      </w:r>
      <w:r w:rsidRPr="00267E63">
        <w:rPr>
          <w:rStyle w:val="Appelnotedebasdep"/>
          <w:rFonts w:ascii="Calibri" w:hAnsi="Calibri" w:cs="Arial"/>
          <w:szCs w:val="20"/>
          <w:lang w:val="fr-FR"/>
        </w:rPr>
        <w:footnoteReference w:id="2"/>
      </w:r>
      <w:r w:rsidRPr="00267E63">
        <w:rPr>
          <w:rFonts w:ascii="Calibri" w:hAnsi="Calibri" w:cs="Arial"/>
          <w:szCs w:val="20"/>
          <w:lang w:val="fr-FR"/>
        </w:rPr>
        <w:t xml:space="preserve"> doit être postérieure au dépôt de demande de subvention ou de dépôt de candidature et les travaux ne doivent pas être terminés au moment de l’accusé réception de dossier complet (pour le FEDER).</w:t>
      </w:r>
    </w:p>
    <w:p w:rsidR="00267E63" w:rsidRPr="00267E63" w:rsidRDefault="00267E63" w:rsidP="00267E63">
      <w:pPr>
        <w:pStyle w:val="Paragraphedeliste"/>
        <w:numPr>
          <w:ilvl w:val="0"/>
          <w:numId w:val="50"/>
        </w:numPr>
        <w:autoSpaceDE w:val="0"/>
        <w:autoSpaceDN w:val="0"/>
        <w:adjustRightInd w:val="0"/>
        <w:spacing w:after="0" w:line="240" w:lineRule="auto"/>
        <w:contextualSpacing w:val="0"/>
        <w:jc w:val="both"/>
        <w:rPr>
          <w:rFonts w:ascii="Calibri" w:hAnsi="Calibri" w:cs="Arial"/>
          <w:szCs w:val="20"/>
          <w:lang w:val="fr-FR"/>
        </w:rPr>
      </w:pPr>
      <w:r w:rsidRPr="00267E63">
        <w:rPr>
          <w:rFonts w:ascii="Calibri" w:hAnsi="Calibri" w:cs="Arial"/>
          <w:szCs w:val="20"/>
          <w:lang w:val="fr-FR"/>
        </w:rPr>
        <w:lastRenderedPageBreak/>
        <w:t>Pour le secteur non concurrentiel, les travaux ne doivent pas être terminés au moment de l’accusé réception par le service instructeur du dossier type. (pour le FEDER)</w:t>
      </w:r>
    </w:p>
    <w:p w:rsidR="00267E63" w:rsidRPr="00267E63" w:rsidRDefault="00267E63" w:rsidP="00267E63">
      <w:pPr>
        <w:pStyle w:val="Paragraphedeliste"/>
        <w:numPr>
          <w:ilvl w:val="0"/>
          <w:numId w:val="50"/>
        </w:numPr>
        <w:autoSpaceDE w:val="0"/>
        <w:autoSpaceDN w:val="0"/>
        <w:adjustRightInd w:val="0"/>
        <w:spacing w:after="0" w:line="240" w:lineRule="auto"/>
        <w:contextualSpacing w:val="0"/>
        <w:jc w:val="both"/>
        <w:rPr>
          <w:rFonts w:ascii="Calibri" w:hAnsi="Calibri" w:cs="Arial"/>
          <w:szCs w:val="20"/>
          <w:lang w:val="fr-FR"/>
        </w:rPr>
      </w:pPr>
      <w:r w:rsidRPr="00267E63">
        <w:rPr>
          <w:rFonts w:ascii="Calibri" w:hAnsi="Calibri" w:cs="Arial"/>
          <w:szCs w:val="20"/>
          <w:lang w:val="fr-FR"/>
        </w:rPr>
        <w:t xml:space="preserve">Le démarrage effectif du projet devra s’effectuer dans </w:t>
      </w:r>
      <w:r w:rsidRPr="00267E63">
        <w:rPr>
          <w:rFonts w:ascii="Calibri" w:hAnsi="Calibri" w:cs="Arial"/>
          <w:b/>
          <w:szCs w:val="20"/>
          <w:lang w:val="fr-FR"/>
        </w:rPr>
        <w:t xml:space="preserve">l’année </w:t>
      </w:r>
      <w:r w:rsidRPr="00267E63">
        <w:rPr>
          <w:rFonts w:ascii="Calibri" w:hAnsi="Calibri" w:cs="Arial"/>
          <w:szCs w:val="20"/>
          <w:lang w:val="fr-FR"/>
        </w:rPr>
        <w:t>suivant la décision d’attribution de l’aide, la durée des travaux soutenus ne devra pas excéder 36 mois sauf cas exceptionnel dument justifié et validé par le Comité Régional de Programmation des Aides sur présentation du service instructeur.</w:t>
      </w:r>
    </w:p>
    <w:p w:rsidR="00267E63" w:rsidRPr="00267E63" w:rsidRDefault="00267E63" w:rsidP="00267E63">
      <w:pPr>
        <w:pStyle w:val="Paragraphedeliste"/>
        <w:numPr>
          <w:ilvl w:val="0"/>
          <w:numId w:val="50"/>
        </w:numPr>
        <w:spacing w:after="0" w:line="240" w:lineRule="auto"/>
        <w:jc w:val="both"/>
        <w:rPr>
          <w:rFonts w:asciiTheme="minorHAnsi" w:hAnsiTheme="minorHAnsi" w:cs="Arial"/>
          <w:lang w:val="fr-FR"/>
        </w:rPr>
      </w:pPr>
      <w:r w:rsidRPr="00267E63">
        <w:rPr>
          <w:rFonts w:asciiTheme="minorHAnsi" w:hAnsiTheme="minorHAnsi" w:cs="Arial"/>
          <w:lang w:val="fr-FR"/>
        </w:rPr>
        <w:t>Dans le cadre du PO FEDER, les dépenses éligibles doivent être engagées par le bénéficiaire et payées, selon les modalités prévues par l’acte attributif, entre le 1er janvier 2014 et le 31 décembre 2023.</w:t>
      </w:r>
    </w:p>
    <w:p w:rsidR="00267E63" w:rsidRDefault="00267E63">
      <w:pPr>
        <w:pStyle w:val="Paragraphedeliste"/>
        <w:spacing w:after="0" w:line="240" w:lineRule="auto"/>
        <w:jc w:val="both"/>
        <w:rPr>
          <w:rFonts w:ascii="Calibri" w:hAnsi="Calibri" w:cs="Arial"/>
          <w:szCs w:val="20"/>
          <w:lang w:val="fr-FR"/>
        </w:rPr>
      </w:pPr>
    </w:p>
    <w:p w:rsidR="000F619E" w:rsidRDefault="00AB43EB">
      <w:pPr>
        <w:pStyle w:val="Titre7"/>
        <w:jc w:val="left"/>
        <w:rPr>
          <w:lang w:val="fr-FR"/>
        </w:rPr>
      </w:pPr>
      <w:r w:rsidRPr="00FE50F1">
        <w:rPr>
          <w:lang w:val="fr-FR"/>
        </w:rPr>
        <w:t>principaux criteres d’ELIGIBILITE TECHNIQUE</w:t>
      </w:r>
      <w:r w:rsidR="00CE1DE5" w:rsidRPr="00FE50F1">
        <w:rPr>
          <w:lang w:val="fr-FR"/>
        </w:rPr>
        <w:t xml:space="preserve"> </w:t>
      </w:r>
    </w:p>
    <w:tbl>
      <w:tblPr>
        <w:tblStyle w:val="Trameclaire-Accent3"/>
        <w:tblW w:w="5562" w:type="pct"/>
        <w:tblInd w:w="-459" w:type="dxa"/>
        <w:tblLook w:val="04A0" w:firstRow="1" w:lastRow="0" w:firstColumn="1" w:lastColumn="0" w:noHBand="0" w:noVBand="1"/>
      </w:tblPr>
      <w:tblGrid>
        <w:gridCol w:w="5102"/>
        <w:gridCol w:w="5388"/>
      </w:tblGrid>
      <w:tr w:rsidR="00685E37" w:rsidTr="00BF2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685E37" w:rsidRPr="00122603" w:rsidRDefault="00685E37" w:rsidP="00685E37">
            <w:pPr>
              <w:autoSpaceDE w:val="0"/>
              <w:autoSpaceDN w:val="0"/>
              <w:adjustRightInd w:val="0"/>
              <w:spacing w:line="360" w:lineRule="auto"/>
              <w:jc w:val="center"/>
              <w:rPr>
                <w:rFonts w:asciiTheme="minorHAnsi" w:hAnsiTheme="minorHAnsi" w:cs="Arial"/>
                <w:bCs w:val="0"/>
              </w:rPr>
            </w:pPr>
            <w:r w:rsidRPr="00122603">
              <w:rPr>
                <w:rFonts w:asciiTheme="minorHAnsi" w:hAnsiTheme="minorHAnsi" w:cs="Arial"/>
                <w:bCs w:val="0"/>
              </w:rPr>
              <w:t xml:space="preserve">Dispositions </w:t>
            </w:r>
            <w:r w:rsidRPr="00624839">
              <w:rPr>
                <w:rFonts w:asciiTheme="minorHAnsi" w:hAnsiTheme="minorHAnsi" w:cs="Arial"/>
                <w:bCs w:val="0"/>
                <w:lang w:val="fr-FR"/>
              </w:rPr>
              <w:t>générales</w:t>
            </w:r>
          </w:p>
        </w:tc>
      </w:tr>
      <w:tr w:rsidR="00685E37" w:rsidRPr="00460D69" w:rsidTr="00BF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685E37" w:rsidRPr="00685E37" w:rsidRDefault="00015FBC" w:rsidP="00685E37">
            <w:pPr>
              <w:pStyle w:val="Paragraphedeliste"/>
              <w:numPr>
                <w:ilvl w:val="0"/>
                <w:numId w:val="64"/>
              </w:numPr>
              <w:spacing w:before="120" w:after="120" w:line="360" w:lineRule="auto"/>
              <w:ind w:left="285" w:hanging="285"/>
              <w:jc w:val="both"/>
              <w:rPr>
                <w:rFonts w:asciiTheme="minorHAnsi" w:hAnsiTheme="minorHAnsi" w:cs="Arial"/>
                <w:b w:val="0"/>
                <w:szCs w:val="20"/>
                <w:lang w:val="fr-FR"/>
              </w:rPr>
            </w:pPr>
            <w:r w:rsidRPr="00015FBC">
              <w:rPr>
                <w:rFonts w:asciiTheme="minorHAnsi" w:hAnsiTheme="minorHAnsi" w:cs="Arial"/>
                <w:szCs w:val="20"/>
                <w:lang w:val="fr-FR"/>
              </w:rPr>
              <w:t xml:space="preserve">Les capteurs installés doivent être certifiés </w:t>
            </w:r>
            <w:proofErr w:type="spellStart"/>
            <w:r w:rsidRPr="00015FBC">
              <w:rPr>
                <w:rFonts w:asciiTheme="minorHAnsi" w:hAnsiTheme="minorHAnsi" w:cs="Arial"/>
                <w:szCs w:val="20"/>
                <w:lang w:val="fr-FR"/>
              </w:rPr>
              <w:t>CSTBat</w:t>
            </w:r>
            <w:proofErr w:type="spellEnd"/>
            <w:r w:rsidRPr="00015FBC">
              <w:rPr>
                <w:rFonts w:asciiTheme="minorHAnsi" w:hAnsiTheme="minorHAnsi" w:cs="Arial"/>
                <w:szCs w:val="20"/>
                <w:lang w:val="fr-FR"/>
              </w:rPr>
              <w:t xml:space="preserve">, </w:t>
            </w:r>
            <w:proofErr w:type="spellStart"/>
            <w:r w:rsidRPr="00015FBC">
              <w:rPr>
                <w:rFonts w:asciiTheme="minorHAnsi" w:hAnsiTheme="minorHAnsi" w:cs="Arial"/>
                <w:szCs w:val="20"/>
                <w:lang w:val="fr-FR"/>
              </w:rPr>
              <w:t>SolarKeymark</w:t>
            </w:r>
            <w:proofErr w:type="spellEnd"/>
            <w:r w:rsidRPr="00015FBC">
              <w:rPr>
                <w:rFonts w:asciiTheme="minorHAnsi" w:hAnsiTheme="minorHAnsi" w:cs="Arial"/>
                <w:szCs w:val="20"/>
                <w:lang w:val="fr-FR"/>
              </w:rPr>
              <w:t xml:space="preserve"> ou équivalent </w:t>
            </w:r>
          </w:p>
          <w:p w:rsidR="00685E37" w:rsidRPr="00685E37" w:rsidRDefault="00015FBC" w:rsidP="00685E37">
            <w:pPr>
              <w:pStyle w:val="Paragraphedeliste"/>
              <w:numPr>
                <w:ilvl w:val="0"/>
                <w:numId w:val="64"/>
              </w:numPr>
              <w:spacing w:before="120" w:after="120" w:line="360" w:lineRule="auto"/>
              <w:ind w:left="285" w:hanging="285"/>
              <w:jc w:val="both"/>
              <w:rPr>
                <w:rFonts w:asciiTheme="minorHAnsi" w:hAnsiTheme="minorHAnsi" w:cs="Arial"/>
                <w:lang w:val="fr-FR"/>
              </w:rPr>
            </w:pPr>
            <w:r w:rsidRPr="00015FBC">
              <w:rPr>
                <w:rFonts w:asciiTheme="minorHAnsi" w:hAnsiTheme="minorHAnsi" w:cs="Arial"/>
                <w:szCs w:val="20"/>
                <w:lang w:val="fr-FR"/>
              </w:rPr>
              <w:t xml:space="preserve">Recours à des prestataires disposant de plusieurs références récentes et de la qualification RGE (RGE études, </w:t>
            </w:r>
            <w:proofErr w:type="spellStart"/>
            <w:r w:rsidRPr="00015FBC">
              <w:rPr>
                <w:rFonts w:asciiTheme="minorHAnsi" w:hAnsiTheme="minorHAnsi" w:cs="Arial"/>
                <w:szCs w:val="20"/>
                <w:lang w:val="fr-FR"/>
              </w:rPr>
              <w:t>Qualisol</w:t>
            </w:r>
            <w:proofErr w:type="spellEnd"/>
            <w:r w:rsidRPr="00015FBC">
              <w:rPr>
                <w:rFonts w:asciiTheme="minorHAnsi" w:hAnsiTheme="minorHAnsi" w:cs="Arial"/>
                <w:szCs w:val="20"/>
                <w:lang w:val="fr-FR"/>
              </w:rPr>
              <w:t xml:space="preserve"> collectif, OPQIBI ou équivalent dans le domaine considéré) </w:t>
            </w:r>
          </w:p>
          <w:p w:rsidR="00685E37" w:rsidRPr="00685E37" w:rsidRDefault="00015FBC" w:rsidP="00685E37">
            <w:pPr>
              <w:pStyle w:val="Paragraphedeliste"/>
              <w:numPr>
                <w:ilvl w:val="0"/>
                <w:numId w:val="64"/>
              </w:numPr>
              <w:spacing w:before="120" w:after="120" w:line="360" w:lineRule="auto"/>
              <w:ind w:left="285" w:hanging="285"/>
              <w:jc w:val="both"/>
              <w:rPr>
                <w:rFonts w:asciiTheme="minorHAnsi" w:hAnsiTheme="minorHAnsi" w:cs="Arial"/>
                <w:szCs w:val="20"/>
                <w:lang w:val="fr-FR"/>
              </w:rPr>
            </w:pPr>
            <w:r w:rsidRPr="00015FBC">
              <w:rPr>
                <w:rFonts w:asciiTheme="minorHAnsi" w:hAnsiTheme="minorHAnsi" w:cs="Arial"/>
                <w:szCs w:val="20"/>
                <w:lang w:val="fr-FR"/>
              </w:rPr>
              <w:t xml:space="preserve">un schéma de principe de l’installation conforme à un des 6 schémas SOCOL </w:t>
            </w:r>
          </w:p>
        </w:tc>
      </w:tr>
      <w:tr w:rsidR="00685E37" w:rsidTr="00BF2AF5">
        <w:trPr>
          <w:trHeight w:val="409"/>
        </w:trPr>
        <w:tc>
          <w:tcPr>
            <w:cnfStyle w:val="001000000000" w:firstRow="0" w:lastRow="0" w:firstColumn="1" w:lastColumn="0" w:oddVBand="0" w:evenVBand="0" w:oddHBand="0" w:evenHBand="0" w:firstRowFirstColumn="0" w:firstRowLastColumn="0" w:lastRowFirstColumn="0" w:lastRowLastColumn="0"/>
            <w:tcW w:w="2432" w:type="pct"/>
            <w:vAlign w:val="center"/>
          </w:tcPr>
          <w:p w:rsidR="00685E37" w:rsidRPr="00CC4DC1" w:rsidRDefault="00685E37" w:rsidP="00685E37">
            <w:pPr>
              <w:autoSpaceDE w:val="0"/>
              <w:autoSpaceDN w:val="0"/>
              <w:adjustRightInd w:val="0"/>
              <w:spacing w:line="360" w:lineRule="auto"/>
              <w:jc w:val="center"/>
              <w:rPr>
                <w:rFonts w:asciiTheme="minorHAnsi" w:hAnsiTheme="minorHAnsi" w:cs="Arial"/>
                <w:bCs w:val="0"/>
              </w:rPr>
            </w:pPr>
            <w:r w:rsidRPr="00CC4DC1">
              <w:rPr>
                <w:rFonts w:asciiTheme="minorHAnsi" w:hAnsiTheme="minorHAnsi" w:cs="Arial"/>
                <w:bCs w:val="0"/>
              </w:rPr>
              <w:t>Installation ≤ 25 m²</w:t>
            </w:r>
          </w:p>
        </w:tc>
        <w:tc>
          <w:tcPr>
            <w:tcW w:w="2568" w:type="pct"/>
            <w:vAlign w:val="center"/>
          </w:tcPr>
          <w:p w:rsidR="00685E37" w:rsidRPr="00CC4DC1" w:rsidRDefault="00685E37" w:rsidP="00685E37">
            <w:pPr>
              <w:autoSpaceDE w:val="0"/>
              <w:autoSpaceDN w:val="0"/>
              <w:adjustRightInd w:val="0"/>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rPr>
            </w:pPr>
            <w:r w:rsidRPr="00CC4DC1">
              <w:rPr>
                <w:rFonts w:asciiTheme="minorHAnsi" w:hAnsiTheme="minorHAnsi" w:cs="Arial"/>
                <w:b/>
                <w:bCs/>
              </w:rPr>
              <w:t>Installation &gt;25 m²</w:t>
            </w:r>
          </w:p>
        </w:tc>
      </w:tr>
      <w:tr w:rsidR="00685E37" w:rsidRPr="00460D69" w:rsidTr="00BF2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rsidR="00685E37" w:rsidRPr="00782F48" w:rsidRDefault="00015FBC" w:rsidP="00685E37">
            <w:pPr>
              <w:pStyle w:val="Paragraphedeliste"/>
              <w:numPr>
                <w:ilvl w:val="0"/>
                <w:numId w:val="64"/>
              </w:numPr>
              <w:spacing w:before="120" w:after="120" w:line="360" w:lineRule="auto"/>
              <w:ind w:left="285" w:hanging="285"/>
              <w:jc w:val="both"/>
              <w:rPr>
                <w:rFonts w:asciiTheme="minorHAnsi" w:hAnsiTheme="minorHAnsi" w:cs="Arial"/>
                <w:b w:val="0"/>
                <w:szCs w:val="20"/>
                <w:lang w:val="fr-FR"/>
              </w:rPr>
            </w:pPr>
            <w:r w:rsidRPr="00782F48">
              <w:rPr>
                <w:rFonts w:asciiTheme="minorHAnsi" w:hAnsiTheme="minorHAnsi" w:cs="Arial"/>
                <w:b w:val="0"/>
                <w:szCs w:val="20"/>
                <w:lang w:val="fr-FR"/>
              </w:rPr>
              <w:t xml:space="preserve">Une note détaillée précisant la surface utile des capteurs et les caractéristiques du matériel proposé </w:t>
            </w:r>
          </w:p>
          <w:p w:rsidR="00685E37" w:rsidRPr="00782F48" w:rsidRDefault="00015FBC" w:rsidP="00685E37">
            <w:pPr>
              <w:pStyle w:val="Paragraphedeliste"/>
              <w:numPr>
                <w:ilvl w:val="0"/>
                <w:numId w:val="64"/>
              </w:numPr>
              <w:spacing w:before="120" w:after="120" w:line="360" w:lineRule="auto"/>
              <w:ind w:left="285" w:hanging="285"/>
              <w:jc w:val="both"/>
              <w:rPr>
                <w:rFonts w:asciiTheme="minorHAnsi" w:hAnsiTheme="minorHAnsi" w:cs="Arial"/>
                <w:b w:val="0"/>
                <w:szCs w:val="20"/>
                <w:lang w:val="fr-FR"/>
              </w:rPr>
            </w:pPr>
            <w:r w:rsidRPr="00782F48">
              <w:rPr>
                <w:rFonts w:asciiTheme="minorHAnsi" w:hAnsiTheme="minorHAnsi" w:cs="Arial"/>
                <w:b w:val="0"/>
                <w:szCs w:val="20"/>
                <w:lang w:val="fr-FR"/>
              </w:rPr>
              <w:t>les hypothèses de consommation d’eau chaude retenues,</w:t>
            </w:r>
          </w:p>
          <w:p w:rsidR="00685E37" w:rsidRPr="00782F48" w:rsidRDefault="00015FBC" w:rsidP="00685E37">
            <w:pPr>
              <w:pStyle w:val="Paragraphedeliste"/>
              <w:numPr>
                <w:ilvl w:val="0"/>
                <w:numId w:val="64"/>
              </w:numPr>
              <w:spacing w:before="120" w:after="120" w:line="360" w:lineRule="auto"/>
              <w:ind w:left="285" w:hanging="285"/>
              <w:jc w:val="both"/>
              <w:rPr>
                <w:rFonts w:asciiTheme="minorHAnsi" w:hAnsiTheme="minorHAnsi" w:cs="Arial"/>
                <w:b w:val="0"/>
                <w:lang w:val="fr-FR"/>
              </w:rPr>
            </w:pPr>
            <w:r w:rsidRPr="00782F48">
              <w:rPr>
                <w:rFonts w:asciiTheme="minorHAnsi" w:hAnsiTheme="minorHAnsi" w:cs="Arial"/>
                <w:b w:val="0"/>
                <w:szCs w:val="20"/>
                <w:lang w:val="fr-FR"/>
              </w:rPr>
              <w:t xml:space="preserve">la feuille de calcul de dimensionnement de l’installation </w:t>
            </w:r>
          </w:p>
          <w:p w:rsidR="00685E37" w:rsidRPr="00782F48" w:rsidRDefault="00015FBC" w:rsidP="00685E37">
            <w:pPr>
              <w:pStyle w:val="Paragraphedeliste"/>
              <w:numPr>
                <w:ilvl w:val="0"/>
                <w:numId w:val="64"/>
              </w:numPr>
              <w:spacing w:before="120" w:after="120" w:line="360" w:lineRule="auto"/>
              <w:ind w:left="285" w:hanging="285"/>
              <w:jc w:val="both"/>
              <w:rPr>
                <w:rFonts w:asciiTheme="minorHAnsi" w:hAnsiTheme="minorHAnsi" w:cs="Arial"/>
                <w:b w:val="0"/>
                <w:lang w:val="fr-FR"/>
              </w:rPr>
            </w:pPr>
            <w:r w:rsidRPr="00782F48">
              <w:rPr>
                <w:rFonts w:asciiTheme="minorHAnsi" w:hAnsiTheme="minorHAnsi" w:cs="Arial"/>
                <w:b w:val="0"/>
                <w:szCs w:val="20"/>
                <w:lang w:val="fr-FR"/>
              </w:rPr>
              <w:t xml:space="preserve">la mise en place d’un commissionnement est fortement recommandée </w:t>
            </w:r>
          </w:p>
          <w:p w:rsidR="00685E37" w:rsidRPr="00685E37" w:rsidRDefault="00015FBC" w:rsidP="00685E37">
            <w:pPr>
              <w:pStyle w:val="Paragraphedeliste"/>
              <w:numPr>
                <w:ilvl w:val="0"/>
                <w:numId w:val="64"/>
              </w:numPr>
              <w:spacing w:before="120" w:after="120" w:line="360" w:lineRule="auto"/>
              <w:ind w:left="285" w:hanging="285"/>
              <w:jc w:val="both"/>
              <w:rPr>
                <w:rFonts w:asciiTheme="minorHAnsi" w:hAnsiTheme="minorHAnsi" w:cs="Arial"/>
                <w:b w:val="0"/>
                <w:bCs w:val="0"/>
                <w:lang w:val="fr-FR"/>
              </w:rPr>
            </w:pPr>
            <w:r w:rsidRPr="00782F48">
              <w:rPr>
                <w:rFonts w:asciiTheme="minorHAnsi" w:hAnsiTheme="minorHAnsi" w:cs="Arial"/>
                <w:b w:val="0"/>
                <w:szCs w:val="20"/>
                <w:lang w:val="fr-FR"/>
              </w:rPr>
              <w:t>il pourra être demandé une instrumentation de suivi des performances</w:t>
            </w:r>
          </w:p>
        </w:tc>
        <w:tc>
          <w:tcPr>
            <w:tcW w:w="2568" w:type="pct"/>
          </w:tcPr>
          <w:p w:rsidR="00685E37" w:rsidRPr="00685E37" w:rsidRDefault="00015FBC" w:rsidP="00685E37">
            <w:pPr>
              <w:pStyle w:val="Paragraphedeliste"/>
              <w:numPr>
                <w:ilvl w:val="0"/>
                <w:numId w:val="64"/>
              </w:numPr>
              <w:spacing w:before="120" w:after="120" w:line="360" w:lineRule="auto"/>
              <w:ind w:left="285" w:hanging="28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fr-FR"/>
              </w:rPr>
            </w:pPr>
            <w:r w:rsidRPr="00015FBC">
              <w:rPr>
                <w:rFonts w:asciiTheme="minorHAnsi" w:hAnsiTheme="minorHAnsi" w:cs="Arial"/>
                <w:szCs w:val="20"/>
                <w:lang w:val="fr-FR"/>
              </w:rPr>
              <w:t>une étude de faisabilité technico-économique</w:t>
            </w:r>
          </w:p>
          <w:p w:rsidR="00685E37" w:rsidRPr="00685E37" w:rsidRDefault="00015FBC" w:rsidP="00685E37">
            <w:pPr>
              <w:pStyle w:val="Paragraphedeliste"/>
              <w:numPr>
                <w:ilvl w:val="0"/>
                <w:numId w:val="64"/>
              </w:numPr>
              <w:spacing w:before="120" w:after="120" w:line="360" w:lineRule="auto"/>
              <w:ind w:left="285" w:hanging="28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fr-FR"/>
              </w:rPr>
            </w:pPr>
            <w:r w:rsidRPr="00015FBC">
              <w:rPr>
                <w:rFonts w:asciiTheme="minorHAnsi" w:hAnsiTheme="minorHAnsi" w:cs="Arial"/>
                <w:szCs w:val="20"/>
                <w:lang w:val="fr-FR"/>
              </w:rPr>
              <w:t>La mise en place d’un commissionnement sur le modèle proposé par le collectif du type SOCOL ou similaire.</w:t>
            </w:r>
          </w:p>
          <w:p w:rsidR="00685E37" w:rsidRPr="00685E37" w:rsidRDefault="00015FBC" w:rsidP="00685E37">
            <w:pPr>
              <w:pStyle w:val="Paragraphedeliste"/>
              <w:widowControl w:val="0"/>
              <w:numPr>
                <w:ilvl w:val="0"/>
                <w:numId w:val="64"/>
              </w:numPr>
              <w:tabs>
                <w:tab w:val="left" w:pos="4537"/>
              </w:tabs>
              <w:autoSpaceDE w:val="0"/>
              <w:autoSpaceDN w:val="0"/>
              <w:adjustRightInd w:val="0"/>
              <w:spacing w:after="0" w:line="360" w:lineRule="auto"/>
              <w:ind w:left="285" w:right="-5" w:hanging="285"/>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fr-FR"/>
              </w:rPr>
            </w:pPr>
            <w:r w:rsidRPr="00015FBC">
              <w:rPr>
                <w:rFonts w:asciiTheme="minorHAnsi" w:hAnsiTheme="minorHAnsi" w:cs="Arial"/>
                <w:szCs w:val="20"/>
                <w:lang w:val="fr-FR"/>
              </w:rPr>
              <w:t>Ces installations devront faire l’objet d’une instrumentation de suivi des performances</w:t>
            </w:r>
          </w:p>
          <w:p w:rsidR="00685E37" w:rsidRPr="00685E37" w:rsidRDefault="00015FBC" w:rsidP="00685E37">
            <w:pPr>
              <w:pStyle w:val="Paragraphedeliste"/>
              <w:numPr>
                <w:ilvl w:val="0"/>
                <w:numId w:val="64"/>
              </w:numPr>
              <w:spacing w:after="0" w:line="360" w:lineRule="auto"/>
              <w:ind w:left="285" w:hanging="285"/>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lang w:val="fr-FR"/>
              </w:rPr>
            </w:pPr>
            <w:r w:rsidRPr="00015FBC">
              <w:rPr>
                <w:rFonts w:asciiTheme="minorHAnsi" w:hAnsiTheme="minorHAnsi" w:cs="Arial"/>
                <w:szCs w:val="20"/>
                <w:lang w:val="fr-FR"/>
              </w:rPr>
              <w:t>pour les bâtiments existants, une campagne de mesure des besoins en eau chaude, sauf si l’étude de faisabilité comprend des relevés de consommations d’eau chaude ;</w:t>
            </w:r>
          </w:p>
        </w:tc>
      </w:tr>
    </w:tbl>
    <w:p w:rsidR="000F619E" w:rsidRDefault="000F619E">
      <w:pPr>
        <w:spacing w:after="0" w:line="276" w:lineRule="auto"/>
        <w:ind w:right="-1"/>
        <w:jc w:val="both"/>
        <w:rPr>
          <w:rFonts w:asciiTheme="minorHAnsi" w:hAnsiTheme="minorHAnsi"/>
          <w:lang w:val="fr-FR"/>
        </w:rPr>
      </w:pPr>
    </w:p>
    <w:p w:rsidR="00963692" w:rsidRDefault="00963692" w:rsidP="00AB43EB">
      <w:pPr>
        <w:pStyle w:val="Paragraphedeliste"/>
        <w:numPr>
          <w:ilvl w:val="0"/>
          <w:numId w:val="49"/>
        </w:numPr>
        <w:spacing w:after="0" w:line="276" w:lineRule="auto"/>
        <w:ind w:right="-1"/>
        <w:jc w:val="both"/>
        <w:rPr>
          <w:rFonts w:asciiTheme="minorHAnsi" w:hAnsiTheme="minorHAnsi"/>
          <w:lang w:val="fr-FR"/>
        </w:rPr>
      </w:pPr>
      <w:r>
        <w:rPr>
          <w:rFonts w:asciiTheme="minorHAnsi" w:hAnsiTheme="minorHAnsi"/>
          <w:lang w:val="fr-FR"/>
        </w:rPr>
        <w:t>Les</w:t>
      </w:r>
      <w:r w:rsidR="00256BD0" w:rsidRPr="00256BD0">
        <w:rPr>
          <w:rFonts w:asciiTheme="minorHAnsi" w:hAnsiTheme="minorHAnsi"/>
          <w:lang w:val="fr-FR"/>
        </w:rPr>
        <w:t xml:space="preserve"> opérations doivent permettre une production d’énergie à partir de sources renouvelables</w:t>
      </w:r>
      <w:r w:rsidR="00256BD0" w:rsidRPr="00256BD0">
        <w:rPr>
          <w:rFonts w:asciiTheme="minorHAnsi" w:hAnsiTheme="minorHAnsi"/>
          <w:b/>
          <w:i/>
          <w:lang w:val="fr-FR"/>
        </w:rPr>
        <w:t>.</w:t>
      </w:r>
      <w:r w:rsidR="00256BD0" w:rsidRPr="00256BD0">
        <w:rPr>
          <w:rFonts w:asciiTheme="minorHAnsi" w:hAnsiTheme="minorHAnsi"/>
          <w:lang w:val="fr-FR"/>
        </w:rPr>
        <w:t xml:space="preserve"> </w:t>
      </w:r>
    </w:p>
    <w:p w:rsidR="00AB43EB" w:rsidRDefault="00256BD0" w:rsidP="00AB43EB">
      <w:pPr>
        <w:pStyle w:val="Paragraphedeliste"/>
        <w:numPr>
          <w:ilvl w:val="0"/>
          <w:numId w:val="49"/>
        </w:numPr>
        <w:spacing w:after="0" w:line="276" w:lineRule="auto"/>
        <w:ind w:right="-1"/>
        <w:jc w:val="both"/>
        <w:rPr>
          <w:rFonts w:asciiTheme="minorHAnsi" w:hAnsiTheme="minorHAnsi"/>
          <w:lang w:val="fr-FR"/>
        </w:rPr>
      </w:pPr>
      <w:r w:rsidRPr="00256BD0">
        <w:rPr>
          <w:rFonts w:asciiTheme="minorHAnsi" w:hAnsiTheme="minorHAnsi"/>
          <w:lang w:val="fr-FR"/>
        </w:rPr>
        <w:t>Seules les installations nouvelles peuvent être soutenues.</w:t>
      </w:r>
    </w:p>
    <w:p w:rsidR="00685E37" w:rsidRDefault="00256BD0">
      <w:pPr>
        <w:pStyle w:val="Paragraphedeliste"/>
        <w:numPr>
          <w:ilvl w:val="0"/>
          <w:numId w:val="48"/>
        </w:numPr>
        <w:spacing w:after="0" w:line="240" w:lineRule="auto"/>
        <w:jc w:val="both"/>
        <w:rPr>
          <w:rFonts w:ascii="Calibri" w:hAnsi="Calibri" w:cs="Arial"/>
          <w:szCs w:val="20"/>
          <w:lang w:val="fr-FR"/>
        </w:rPr>
      </w:pPr>
      <w:r w:rsidRPr="00256BD0">
        <w:rPr>
          <w:rFonts w:ascii="Calibri" w:hAnsi="Calibri" w:cs="Arial"/>
          <w:szCs w:val="20"/>
          <w:lang w:val="fr-FR"/>
        </w:rPr>
        <w:t>Les entreprises ne doivent pas être en difficulté et être à jour de leurs obligations fiscales et sociales</w:t>
      </w:r>
    </w:p>
    <w:p w:rsidR="00685E37" w:rsidRDefault="00963692">
      <w:pPr>
        <w:pStyle w:val="Paragraphedeliste"/>
        <w:numPr>
          <w:ilvl w:val="0"/>
          <w:numId w:val="48"/>
        </w:numPr>
        <w:spacing w:after="0" w:line="240" w:lineRule="auto"/>
        <w:jc w:val="both"/>
        <w:rPr>
          <w:rFonts w:ascii="Calibri" w:hAnsi="Calibri" w:cs="Arial"/>
          <w:szCs w:val="20"/>
          <w:lang w:val="fr-FR"/>
        </w:rPr>
      </w:pPr>
      <w:r>
        <w:rPr>
          <w:rFonts w:ascii="Calibri" w:hAnsi="Calibri" w:cs="Arial"/>
          <w:szCs w:val="20"/>
          <w:lang w:val="fr-FR"/>
        </w:rPr>
        <w:t>P</w:t>
      </w:r>
      <w:r w:rsidR="00256BD0" w:rsidRPr="00256BD0">
        <w:rPr>
          <w:rFonts w:ascii="Calibri" w:hAnsi="Calibri" w:cs="Arial"/>
          <w:szCs w:val="20"/>
          <w:lang w:val="fr-FR"/>
        </w:rPr>
        <w:t>our les bénéficiaires soumis au code des marchés publics et à l’ordonnance 2015-899 du 23 juillet 2015 relative aux marchés publics, les dépenses doivent être engagées en conformité avec la réglementation de la commande publique dans le cas d’un financement FEDER. (les pièces constitutives du marché devront alors être communiquées au service instructeur)</w:t>
      </w:r>
    </w:p>
    <w:p w:rsidR="00685E37" w:rsidRDefault="00256BD0">
      <w:pPr>
        <w:pStyle w:val="Paragraphedeliste"/>
        <w:numPr>
          <w:ilvl w:val="0"/>
          <w:numId w:val="48"/>
        </w:numPr>
        <w:autoSpaceDE w:val="0"/>
        <w:autoSpaceDN w:val="0"/>
        <w:adjustRightInd w:val="0"/>
        <w:jc w:val="both"/>
        <w:rPr>
          <w:rFonts w:ascii="Calibri" w:hAnsi="Calibri" w:cs="Arial"/>
          <w:bCs/>
          <w:szCs w:val="20"/>
          <w:lang w:val="fr-FR"/>
        </w:rPr>
      </w:pPr>
      <w:r w:rsidRPr="00256BD0">
        <w:rPr>
          <w:rFonts w:ascii="Calibri" w:hAnsi="Calibri" w:cs="Arial"/>
          <w:szCs w:val="20"/>
          <w:lang w:val="fr-FR"/>
        </w:rPr>
        <w:t>Respect des obligations inhérentes à la réalisation du projet (déclarations préalables de travaux, autorisations,…)</w:t>
      </w:r>
    </w:p>
    <w:p w:rsidR="00685E37" w:rsidRDefault="00685E37">
      <w:pPr>
        <w:autoSpaceDE w:val="0"/>
        <w:autoSpaceDN w:val="0"/>
        <w:adjustRightInd w:val="0"/>
        <w:jc w:val="both"/>
        <w:rPr>
          <w:rFonts w:ascii="Calibri" w:hAnsi="Calibri" w:cs="Arial"/>
          <w:bCs/>
          <w:szCs w:val="20"/>
          <w:lang w:val="fr-FR"/>
        </w:rPr>
      </w:pPr>
    </w:p>
    <w:p w:rsidR="00CE1DE5" w:rsidRPr="00CE1DE5" w:rsidRDefault="00256BD0" w:rsidP="00CE1DE5">
      <w:pPr>
        <w:pStyle w:val="Titre7"/>
        <w:jc w:val="left"/>
        <w:rPr>
          <w:lang w:val="fr-FR"/>
        </w:rPr>
      </w:pPr>
      <w:r w:rsidRPr="009852BA">
        <w:rPr>
          <w:lang w:val="fr-FR"/>
        </w:rPr>
        <w:t xml:space="preserve">principaux </w:t>
      </w:r>
      <w:r w:rsidRPr="00256BD0">
        <w:rPr>
          <w:lang w:val="fr-FR"/>
        </w:rPr>
        <w:t xml:space="preserve">criteres d’ELIGIBILITE </w:t>
      </w:r>
      <w:r w:rsidR="00FE50F1">
        <w:rPr>
          <w:lang w:val="fr-FR"/>
        </w:rPr>
        <w:t>FED</w:t>
      </w:r>
      <w:r w:rsidR="00CE1DE5">
        <w:rPr>
          <w:lang w:val="fr-FR"/>
        </w:rPr>
        <w:t>ER</w:t>
      </w:r>
      <w:r w:rsidRPr="00256BD0">
        <w:rPr>
          <w:lang w:val="fr-FR"/>
        </w:rPr>
        <w:t xml:space="preserve"> </w:t>
      </w:r>
    </w:p>
    <w:p w:rsidR="00685E37" w:rsidRDefault="00256BD0">
      <w:pPr>
        <w:pStyle w:val="Default"/>
        <w:numPr>
          <w:ilvl w:val="0"/>
          <w:numId w:val="50"/>
        </w:numPr>
        <w:jc w:val="both"/>
        <w:rPr>
          <w:rFonts w:asciiTheme="minorHAnsi" w:hAnsiTheme="minorHAnsi"/>
          <w:color w:val="000000" w:themeColor="text1"/>
          <w:sz w:val="22"/>
          <w:szCs w:val="22"/>
        </w:rPr>
      </w:pPr>
      <w:r w:rsidRPr="00256BD0">
        <w:rPr>
          <w:rFonts w:asciiTheme="minorHAnsi" w:hAnsiTheme="minorHAnsi"/>
          <w:color w:val="000000" w:themeColor="text1"/>
          <w:sz w:val="22"/>
          <w:szCs w:val="22"/>
        </w:rPr>
        <w:lastRenderedPageBreak/>
        <w:t>Les dépenses doivent être conformes au décret n°2016-279 du 08 mars 2016 fixant les règles d’éligibilité des dépenses FEDER pour la période 2014-2020.</w:t>
      </w:r>
    </w:p>
    <w:p w:rsidR="00685E37" w:rsidRDefault="00CE1DE5">
      <w:pPr>
        <w:pStyle w:val="Default"/>
        <w:numPr>
          <w:ilvl w:val="0"/>
          <w:numId w:val="50"/>
        </w:numPr>
        <w:jc w:val="both"/>
        <w:rPr>
          <w:rFonts w:asciiTheme="minorHAnsi" w:hAnsiTheme="minorHAnsi"/>
          <w:color w:val="000000" w:themeColor="text1"/>
          <w:sz w:val="22"/>
          <w:szCs w:val="22"/>
        </w:rPr>
      </w:pPr>
      <w:r>
        <w:rPr>
          <w:rFonts w:asciiTheme="minorHAnsi" w:hAnsiTheme="minorHAnsi"/>
          <w:color w:val="000000" w:themeColor="text1"/>
          <w:sz w:val="22"/>
          <w:szCs w:val="22"/>
        </w:rPr>
        <w:t>Les projets supérieurs à 20 000 euros sont sélectionnés par Appel à Projets.</w:t>
      </w:r>
    </w:p>
    <w:p w:rsidR="00685E37" w:rsidRDefault="00352D39">
      <w:pPr>
        <w:pStyle w:val="Default"/>
        <w:numPr>
          <w:ilvl w:val="0"/>
          <w:numId w:val="50"/>
        </w:numPr>
        <w:jc w:val="both"/>
        <w:rPr>
          <w:rFonts w:asciiTheme="minorHAnsi" w:hAnsiTheme="minorHAnsi"/>
          <w:color w:val="000000" w:themeColor="text1"/>
          <w:sz w:val="22"/>
          <w:szCs w:val="22"/>
        </w:rPr>
      </w:pPr>
      <w:r>
        <w:rPr>
          <w:rFonts w:asciiTheme="minorHAnsi" w:hAnsiTheme="minorHAnsi"/>
          <w:color w:val="000000" w:themeColor="text1"/>
          <w:sz w:val="22"/>
          <w:szCs w:val="22"/>
        </w:rPr>
        <w:t>Opérations et dépenses postérieures au 1</w:t>
      </w:r>
      <w:r w:rsidR="00256BD0" w:rsidRPr="00256BD0">
        <w:rPr>
          <w:rFonts w:asciiTheme="minorHAnsi" w:hAnsiTheme="minorHAnsi"/>
          <w:color w:val="000000" w:themeColor="text1"/>
          <w:sz w:val="22"/>
          <w:szCs w:val="22"/>
          <w:vertAlign w:val="superscript"/>
        </w:rPr>
        <w:t>er</w:t>
      </w:r>
      <w:r>
        <w:rPr>
          <w:rFonts w:asciiTheme="minorHAnsi" w:hAnsiTheme="minorHAnsi"/>
          <w:color w:val="000000" w:themeColor="text1"/>
          <w:sz w:val="22"/>
          <w:szCs w:val="22"/>
        </w:rPr>
        <w:t xml:space="preserve"> janvier 2014</w:t>
      </w:r>
    </w:p>
    <w:p w:rsidR="00685E37" w:rsidRDefault="00685E37">
      <w:pPr>
        <w:pStyle w:val="Default"/>
        <w:ind w:left="720"/>
        <w:jc w:val="both"/>
        <w:rPr>
          <w:rFonts w:asciiTheme="minorHAnsi" w:hAnsiTheme="minorHAnsi"/>
          <w:color w:val="000000" w:themeColor="text1"/>
          <w:sz w:val="22"/>
          <w:szCs w:val="22"/>
        </w:rPr>
      </w:pPr>
    </w:p>
    <w:p w:rsidR="001427FC" w:rsidRDefault="003B265A" w:rsidP="00E355BD">
      <w:pPr>
        <w:pStyle w:val="Titre2"/>
      </w:pPr>
      <w:r>
        <w:t xml:space="preserve">assiette et </w:t>
      </w:r>
      <w:bookmarkStart w:id="17" w:name="_Toc445369651"/>
      <w:bookmarkStart w:id="18" w:name="_Toc445372629"/>
      <w:r w:rsidR="001427FC" w:rsidRPr="001D7E9D">
        <w:t>Dépenses éligibles</w:t>
      </w:r>
      <w:bookmarkEnd w:id="17"/>
      <w:bookmarkEnd w:id="18"/>
      <w:r>
        <w:t xml:space="preserve"> </w:t>
      </w:r>
    </w:p>
    <w:p w:rsidR="00963692" w:rsidRPr="00963692" w:rsidRDefault="00015FBC" w:rsidP="00963692">
      <w:pPr>
        <w:contextualSpacing/>
        <w:jc w:val="both"/>
        <w:rPr>
          <w:rFonts w:asciiTheme="minorHAnsi" w:hAnsiTheme="minorHAnsi" w:cs="Arial"/>
          <w:szCs w:val="18"/>
          <w:lang w:val="fr-FR"/>
        </w:rPr>
      </w:pPr>
      <w:r w:rsidRPr="00015FBC">
        <w:rPr>
          <w:rFonts w:asciiTheme="minorHAnsi" w:hAnsiTheme="minorHAnsi" w:cs="Arial"/>
          <w:szCs w:val="18"/>
          <w:lang w:val="fr-FR"/>
        </w:rPr>
        <w:t>Les dépenses éligibles doivent obligatoirement figurer au plan de financement du projet et être liées à l’exécution de l’opération éligible. Les dépenses doivent concourir au soutien à la mise en œuvre de projets, de la phase amont (étude de faisabilité ou Assistance à Maitrise d’ouvrage) à la phase réalisa</w:t>
      </w:r>
      <w:r w:rsidR="00C903B0">
        <w:rPr>
          <w:rFonts w:asciiTheme="minorHAnsi" w:hAnsiTheme="minorHAnsi" w:cs="Arial"/>
          <w:szCs w:val="18"/>
          <w:lang w:val="fr-FR"/>
        </w:rPr>
        <w:t>tion (aides à l’investissement).</w:t>
      </w:r>
    </w:p>
    <w:p w:rsidR="00963692" w:rsidRPr="00963692" w:rsidRDefault="00963692" w:rsidP="00963692">
      <w:pPr>
        <w:contextualSpacing/>
        <w:rPr>
          <w:rFonts w:asciiTheme="minorHAnsi" w:hAnsiTheme="minorHAnsi" w:cs="Arial"/>
          <w:szCs w:val="18"/>
          <w:lang w:val="fr-FR"/>
        </w:rPr>
      </w:pPr>
    </w:p>
    <w:p w:rsidR="000F619E" w:rsidRDefault="00015FBC">
      <w:pPr>
        <w:contextualSpacing/>
        <w:jc w:val="both"/>
        <w:rPr>
          <w:rFonts w:asciiTheme="minorHAnsi" w:hAnsiTheme="minorHAnsi" w:cs="Arial"/>
          <w:szCs w:val="18"/>
          <w:lang w:val="fr-FR"/>
        </w:rPr>
      </w:pPr>
      <w:r w:rsidRPr="00015FBC">
        <w:rPr>
          <w:rFonts w:asciiTheme="minorHAnsi" w:hAnsiTheme="minorHAnsi" w:cs="Arial"/>
          <w:szCs w:val="18"/>
          <w:lang w:val="fr-FR"/>
        </w:rPr>
        <w:t xml:space="preserve">Ces dépenses doivent répondre aux critères fixés par le décret d’éligibilité des dépenses pour les crédits FEDER et aux règles générales d’attribution partenaires pour les crédits relevant du CPER </w:t>
      </w:r>
      <w:r>
        <w:rPr>
          <w:rFonts w:asciiTheme="minorHAnsi" w:hAnsiTheme="minorHAnsi" w:cs="Arial"/>
          <w:szCs w:val="18"/>
          <w:lang w:val="fr-FR"/>
        </w:rPr>
        <w:t>ou des fonds propres de l’ADEME</w:t>
      </w:r>
      <w:r w:rsidR="00045BFE">
        <w:rPr>
          <w:rFonts w:asciiTheme="minorHAnsi" w:hAnsiTheme="minorHAnsi" w:cs="Arial"/>
          <w:szCs w:val="18"/>
          <w:lang w:val="fr-FR"/>
        </w:rPr>
        <w:t> :</w:t>
      </w:r>
    </w:p>
    <w:p w:rsidR="000F619E" w:rsidRDefault="00015FBC">
      <w:pPr>
        <w:pStyle w:val="Paragraphedeliste"/>
        <w:numPr>
          <w:ilvl w:val="0"/>
          <w:numId w:val="43"/>
        </w:numPr>
        <w:autoSpaceDE w:val="0"/>
        <w:autoSpaceDN w:val="0"/>
        <w:adjustRightInd w:val="0"/>
        <w:spacing w:after="0" w:line="240" w:lineRule="auto"/>
        <w:contextualSpacing w:val="0"/>
        <w:jc w:val="both"/>
        <w:rPr>
          <w:rFonts w:ascii="Calibri" w:hAnsi="Calibri" w:cs="Arial"/>
          <w:szCs w:val="20"/>
          <w:lang w:val="fr-FR"/>
        </w:rPr>
      </w:pPr>
      <w:r w:rsidRPr="00015FBC">
        <w:rPr>
          <w:rFonts w:ascii="Calibri" w:hAnsi="Calibri" w:cs="Arial"/>
          <w:szCs w:val="20"/>
          <w:lang w:val="fr-FR"/>
        </w:rPr>
        <w:t>Aides à la décision et AMO</w:t>
      </w:r>
    </w:p>
    <w:p w:rsidR="000F619E" w:rsidRDefault="00015FBC">
      <w:pPr>
        <w:pStyle w:val="Paragraphedeliste"/>
        <w:numPr>
          <w:ilvl w:val="0"/>
          <w:numId w:val="43"/>
        </w:numPr>
        <w:autoSpaceDE w:val="0"/>
        <w:autoSpaceDN w:val="0"/>
        <w:adjustRightInd w:val="0"/>
        <w:spacing w:after="0" w:line="240" w:lineRule="auto"/>
        <w:contextualSpacing w:val="0"/>
        <w:jc w:val="both"/>
        <w:rPr>
          <w:rFonts w:ascii="Calibri" w:hAnsi="Calibri" w:cs="Arial"/>
          <w:b/>
          <w:szCs w:val="20"/>
          <w:lang w:val="fr-FR"/>
        </w:rPr>
      </w:pPr>
      <w:r w:rsidRPr="00015FBC">
        <w:rPr>
          <w:rFonts w:ascii="Calibri" w:hAnsi="Calibri" w:cs="Arial"/>
          <w:szCs w:val="20"/>
          <w:lang w:val="fr-FR"/>
        </w:rPr>
        <w:t>Investissements et main d’œuvre nécessaires à la réalisation et à la mise en service du système solaire thermique</w:t>
      </w:r>
      <w:r w:rsidRPr="00015FBC">
        <w:rPr>
          <w:rFonts w:ascii="Calibri" w:hAnsi="Calibri" w:cs="Arial"/>
          <w:b/>
          <w:szCs w:val="20"/>
          <w:lang w:val="fr-FR"/>
        </w:rPr>
        <w:t>. Ces dépenses sont plafonnées à 1200€/m².</w:t>
      </w:r>
    </w:p>
    <w:p w:rsidR="000F619E" w:rsidRDefault="00015FBC">
      <w:pPr>
        <w:pStyle w:val="Paragraphedeliste"/>
        <w:numPr>
          <w:ilvl w:val="0"/>
          <w:numId w:val="43"/>
        </w:numPr>
        <w:autoSpaceDE w:val="0"/>
        <w:autoSpaceDN w:val="0"/>
        <w:adjustRightInd w:val="0"/>
        <w:spacing w:after="0" w:line="240" w:lineRule="auto"/>
        <w:contextualSpacing w:val="0"/>
        <w:jc w:val="both"/>
        <w:rPr>
          <w:rFonts w:ascii="Calibri" w:hAnsi="Calibri" w:cs="Arial"/>
          <w:szCs w:val="20"/>
          <w:lang w:val="fr-FR"/>
        </w:rPr>
      </w:pPr>
      <w:r w:rsidRPr="00015FBC">
        <w:rPr>
          <w:rFonts w:ascii="Calibri" w:hAnsi="Calibri" w:cs="Arial"/>
          <w:szCs w:val="20"/>
          <w:lang w:val="fr-FR"/>
        </w:rPr>
        <w:t xml:space="preserve">Système d’instrumentation de suivi des performances </w:t>
      </w:r>
      <w:r w:rsidRPr="00015FBC">
        <w:rPr>
          <w:rFonts w:ascii="Calibri" w:hAnsi="Calibri" w:cs="Arial"/>
          <w:b/>
          <w:szCs w:val="20"/>
          <w:lang w:val="fr-FR"/>
        </w:rPr>
        <w:t>plafonné à 4000 €.</w:t>
      </w:r>
    </w:p>
    <w:p w:rsidR="00963692" w:rsidRPr="00963692" w:rsidRDefault="00963692" w:rsidP="00963692">
      <w:pPr>
        <w:contextualSpacing/>
        <w:rPr>
          <w:rFonts w:asciiTheme="minorHAnsi" w:hAnsiTheme="minorHAnsi" w:cs="Arial"/>
          <w:szCs w:val="20"/>
          <w:lang w:val="fr-FR"/>
        </w:rPr>
      </w:pPr>
    </w:p>
    <w:p w:rsidR="000F619E" w:rsidRDefault="00015FBC">
      <w:pPr>
        <w:pStyle w:val="CorpsArial"/>
        <w:numPr>
          <w:ilvl w:val="0"/>
          <w:numId w:val="73"/>
        </w:numPr>
        <w:ind w:left="426" w:hanging="284"/>
        <w:rPr>
          <w:rFonts w:asciiTheme="minorHAnsi" w:eastAsiaTheme="minorHAnsi" w:hAnsiTheme="minorHAnsi" w:cs="Arial"/>
          <w:sz w:val="24"/>
          <w:szCs w:val="18"/>
          <w:lang w:eastAsia="en-US"/>
        </w:rPr>
      </w:pPr>
      <w:r w:rsidRPr="00015FBC">
        <w:rPr>
          <w:rFonts w:ascii="Calibri" w:hAnsi="Calibri" w:cs="Arial"/>
          <w:b/>
          <w:bCs/>
          <w:i/>
          <w:sz w:val="22"/>
        </w:rPr>
        <w:t>Secteur concurrentiel</w:t>
      </w:r>
      <w:r w:rsidRPr="00015FBC">
        <w:rPr>
          <w:rFonts w:asciiTheme="minorHAnsi" w:eastAsiaTheme="minorHAnsi" w:hAnsiTheme="minorHAnsi" w:cs="Arial"/>
          <w:sz w:val="22"/>
        </w:rPr>
        <w:t>: l</w:t>
      </w:r>
      <w:r w:rsidRPr="00015FBC">
        <w:rPr>
          <w:rFonts w:asciiTheme="minorHAnsi" w:eastAsiaTheme="minorHAnsi" w:hAnsiTheme="minorHAnsi" w:cs="Arial"/>
          <w:sz w:val="24"/>
          <w:szCs w:val="18"/>
          <w:lang w:eastAsia="en-US"/>
        </w:rPr>
        <w:t>’assiette éligible est déterminée par référence à un investissement similaire, moins respectueux de l'environnement, qui aurait été plausible en l'absence d'aide, la différence entre les coûts des deux investissements représente les coûts liés à l'utilisation d'énergies renouvelables et constitue les coûts admissibles.</w:t>
      </w:r>
      <w:r w:rsidRPr="00015FBC">
        <w:rPr>
          <w:rFonts w:asciiTheme="minorHAnsi" w:eastAsiaTheme="minorHAnsi" w:hAnsiTheme="minorHAnsi"/>
          <w:sz w:val="32"/>
          <w:szCs w:val="22"/>
          <w:lang w:eastAsia="en-US"/>
        </w:rPr>
        <w:t xml:space="preserve"> </w:t>
      </w:r>
    </w:p>
    <w:p w:rsidR="000F619E" w:rsidRDefault="000F619E">
      <w:pPr>
        <w:pStyle w:val="CorpsArial"/>
        <w:rPr>
          <w:rFonts w:asciiTheme="minorHAnsi" w:eastAsiaTheme="minorHAnsi" w:hAnsiTheme="minorHAnsi" w:cs="Arial"/>
          <w:sz w:val="24"/>
          <w:szCs w:val="18"/>
          <w:lang w:eastAsia="en-US"/>
        </w:rPr>
      </w:pPr>
    </w:p>
    <w:p w:rsidR="000F619E" w:rsidRPr="000F619E" w:rsidRDefault="00015FBC">
      <w:pPr>
        <w:pStyle w:val="Paragraphedeliste"/>
        <w:numPr>
          <w:ilvl w:val="0"/>
          <w:numId w:val="73"/>
        </w:numPr>
        <w:ind w:left="426" w:right="-1" w:hanging="284"/>
        <w:jc w:val="both"/>
        <w:rPr>
          <w:rFonts w:asciiTheme="minorHAnsi" w:eastAsiaTheme="minorHAnsi" w:hAnsiTheme="minorHAnsi" w:cs="Arial"/>
          <w:sz w:val="24"/>
          <w:szCs w:val="18"/>
          <w:lang w:val="fr-FR"/>
        </w:rPr>
      </w:pPr>
      <w:r w:rsidRPr="00015FBC">
        <w:rPr>
          <w:rFonts w:ascii="Calibri" w:hAnsi="Calibri" w:cs="Arial"/>
          <w:b/>
          <w:bCs/>
          <w:i/>
          <w:szCs w:val="20"/>
          <w:lang w:val="fr-FR" w:eastAsia="fr-FR"/>
        </w:rPr>
        <w:t>Secteur non concurrentiel </w:t>
      </w:r>
      <w:r w:rsidRPr="00015FBC">
        <w:rPr>
          <w:rFonts w:ascii="Calibri" w:hAnsi="Calibri" w:cs="Arial"/>
          <w:b/>
          <w:bCs/>
          <w:i/>
          <w:lang w:val="fr-FR"/>
        </w:rPr>
        <w:t>: L</w:t>
      </w:r>
      <w:r w:rsidRPr="00015FBC">
        <w:rPr>
          <w:rFonts w:asciiTheme="minorHAnsi" w:eastAsiaTheme="minorHAnsi" w:hAnsiTheme="minorHAnsi" w:cs="Arial"/>
          <w:lang w:val="fr-FR"/>
        </w:rPr>
        <w:t>es coûts admissibles sont les coûts d’investissement nécessaires pour promouvoir la production d’énergie à partir de sources renouvelables</w:t>
      </w:r>
      <w:r w:rsidRPr="00015FBC">
        <w:rPr>
          <w:rFonts w:asciiTheme="majorHAnsi" w:eastAsiaTheme="minorHAnsi" w:hAnsiTheme="majorHAnsi" w:cs="Arial"/>
          <w:lang w:val="fr-FR"/>
        </w:rPr>
        <w:t>.</w:t>
      </w:r>
    </w:p>
    <w:p w:rsidR="00685E37" w:rsidRDefault="00685E37">
      <w:pPr>
        <w:ind w:left="842"/>
        <w:contextualSpacing/>
        <w:rPr>
          <w:rFonts w:asciiTheme="minorHAnsi" w:hAnsiTheme="minorHAnsi" w:cs="Arial"/>
          <w:lang w:val="fr-FR"/>
        </w:rPr>
      </w:pPr>
    </w:p>
    <w:p w:rsidR="001427FC" w:rsidRPr="001D7E9D" w:rsidRDefault="001427FC" w:rsidP="00E355BD">
      <w:pPr>
        <w:pStyle w:val="Titre2"/>
      </w:pPr>
      <w:bookmarkStart w:id="19" w:name="_Toc445369652"/>
      <w:bookmarkStart w:id="20" w:name="_Toc445372630"/>
      <w:r w:rsidRPr="001D7E9D">
        <w:t>La notation des projets</w:t>
      </w:r>
      <w:bookmarkEnd w:id="19"/>
      <w:bookmarkEnd w:id="20"/>
    </w:p>
    <w:p w:rsidR="000F619E" w:rsidRDefault="00015FBC">
      <w:pPr>
        <w:pStyle w:val="CorpsArialCar"/>
        <w:rPr>
          <w:rFonts w:ascii="Calibri" w:hAnsi="Calibri" w:cs="Arial"/>
          <w:bCs/>
          <w:sz w:val="22"/>
          <w:szCs w:val="20"/>
        </w:rPr>
      </w:pPr>
      <w:r w:rsidRPr="00015FBC">
        <w:rPr>
          <w:rFonts w:ascii="Calibri" w:hAnsi="Calibri" w:cs="Arial"/>
          <w:bCs/>
          <w:szCs w:val="20"/>
        </w:rPr>
        <w:t xml:space="preserve">Les critères de notation des </w:t>
      </w:r>
      <w:r w:rsidR="00256BD0" w:rsidRPr="00256BD0">
        <w:rPr>
          <w:rFonts w:ascii="Calibri" w:hAnsi="Calibri" w:cs="Arial"/>
          <w:bCs/>
          <w:sz w:val="22"/>
          <w:szCs w:val="20"/>
        </w:rPr>
        <w:t xml:space="preserve">projets </w:t>
      </w:r>
      <w:r w:rsidR="001A3ECB">
        <w:rPr>
          <w:rFonts w:ascii="Calibri" w:hAnsi="Calibri" w:cs="Arial"/>
          <w:bCs/>
          <w:sz w:val="22"/>
          <w:szCs w:val="20"/>
        </w:rPr>
        <w:t>sont présentés</w:t>
      </w:r>
      <w:r w:rsidR="00256BD0" w:rsidRPr="00256BD0">
        <w:rPr>
          <w:rFonts w:ascii="Calibri" w:hAnsi="Calibri" w:cs="Arial"/>
          <w:bCs/>
          <w:sz w:val="22"/>
          <w:szCs w:val="20"/>
        </w:rPr>
        <w:t xml:space="preserve"> en </w:t>
      </w:r>
      <w:r w:rsidR="00256BD0" w:rsidRPr="00782F48">
        <w:rPr>
          <w:rFonts w:ascii="Calibri" w:hAnsi="Calibri" w:cs="Arial"/>
          <w:bCs/>
          <w:sz w:val="22"/>
          <w:szCs w:val="20"/>
        </w:rPr>
        <w:t xml:space="preserve">Annexe </w:t>
      </w:r>
      <w:r w:rsidR="00782F48">
        <w:rPr>
          <w:rFonts w:ascii="Calibri" w:hAnsi="Calibri" w:cs="Arial"/>
          <w:bCs/>
          <w:sz w:val="22"/>
          <w:szCs w:val="20"/>
        </w:rPr>
        <w:t>1</w:t>
      </w:r>
    </w:p>
    <w:p w:rsidR="001427FC" w:rsidRPr="00193AED" w:rsidRDefault="001427FC" w:rsidP="00CA08EE">
      <w:pPr>
        <w:pStyle w:val="CorpsArialCar"/>
        <w:rPr>
          <w:rFonts w:ascii="Calibri" w:hAnsi="Calibri" w:cs="Arial"/>
          <w:b/>
          <w:bCs/>
          <w:sz w:val="22"/>
          <w:szCs w:val="20"/>
        </w:rPr>
      </w:pPr>
    </w:p>
    <w:p w:rsidR="001C035C" w:rsidRDefault="001C035C" w:rsidP="002727CA">
      <w:pPr>
        <w:pStyle w:val="Titre2"/>
      </w:pPr>
      <w:bookmarkStart w:id="21" w:name="_Toc445369653"/>
      <w:bookmarkStart w:id="22" w:name="_Toc445372631"/>
    </w:p>
    <w:p w:rsidR="000B04D5" w:rsidRDefault="000B04D5" w:rsidP="002727CA">
      <w:pPr>
        <w:pStyle w:val="Titre2"/>
      </w:pPr>
    </w:p>
    <w:p w:rsidR="000B04D5" w:rsidRDefault="000B04D5" w:rsidP="002727CA">
      <w:pPr>
        <w:pStyle w:val="Titre2"/>
      </w:pPr>
    </w:p>
    <w:p w:rsidR="002727CA" w:rsidRPr="001D7E9D" w:rsidRDefault="002727CA" w:rsidP="002727CA">
      <w:pPr>
        <w:pStyle w:val="Titre2"/>
      </w:pPr>
      <w:r>
        <w:t>taux</w:t>
      </w:r>
      <w:r w:rsidRPr="001D7E9D">
        <w:t xml:space="preserve"> d’</w:t>
      </w:r>
      <w:r>
        <w:t>INTERVENTION</w:t>
      </w:r>
    </w:p>
    <w:bookmarkEnd w:id="21"/>
    <w:bookmarkEnd w:id="22"/>
    <w:p w:rsidR="00782F48" w:rsidRPr="00193AED" w:rsidRDefault="00782F48" w:rsidP="00782F48">
      <w:pPr>
        <w:pStyle w:val="CorpsArialCar"/>
        <w:rPr>
          <w:rFonts w:ascii="Calibri" w:hAnsi="Calibri" w:cs="Arial"/>
          <w:sz w:val="18"/>
          <w:szCs w:val="16"/>
        </w:rPr>
      </w:pPr>
      <w:r w:rsidRPr="00193AED">
        <w:rPr>
          <w:rFonts w:ascii="Calibri" w:hAnsi="Calibri" w:cs="Arial"/>
          <w:b/>
          <w:bCs/>
          <w:sz w:val="22"/>
          <w:szCs w:val="20"/>
        </w:rPr>
        <w:t xml:space="preserve">Les taux d’aide définis ci-après sont des maxima mobilisables sur ces types d’opérations pour cet appel à projet, </w:t>
      </w:r>
      <w:r w:rsidRPr="00193AED">
        <w:rPr>
          <w:rFonts w:ascii="Calibri" w:hAnsi="Calibri" w:cs="Arial"/>
          <w:sz w:val="22"/>
          <w:szCs w:val="20"/>
        </w:rPr>
        <w:t xml:space="preserve">les taux applicables sur l’assiette éligible sont donnés à titre indicatif. </w:t>
      </w:r>
    </w:p>
    <w:p w:rsidR="00782F48" w:rsidRPr="00193AED" w:rsidRDefault="00782F48" w:rsidP="00782F48">
      <w:pPr>
        <w:pStyle w:val="CorpsArialCar"/>
        <w:rPr>
          <w:rFonts w:ascii="Calibri" w:hAnsi="Calibri" w:cs="Arial"/>
          <w:sz w:val="22"/>
          <w:szCs w:val="20"/>
        </w:rPr>
      </w:pPr>
      <w:r w:rsidRPr="00193AED">
        <w:rPr>
          <w:rFonts w:ascii="Calibri" w:hAnsi="Calibri" w:cs="Arial"/>
          <w:sz w:val="22"/>
          <w:szCs w:val="20"/>
        </w:rPr>
        <w:t>Les aides apportées respecteront les systèmes d'aide et les règles associées applicables à chacun des partenaires, au moment de l’examen du dossier en comité de gestion du PRODEME et/ou du Comité Régional de Programmation des Aides (</w:t>
      </w:r>
      <w:r w:rsidRPr="00193AED">
        <w:rPr>
          <w:rFonts w:ascii="Calibri" w:hAnsi="Calibri" w:cs="Arial"/>
          <w:i/>
          <w:sz w:val="22"/>
          <w:szCs w:val="20"/>
        </w:rPr>
        <w:t>respect des critères de la convention alors en vigueur et des règles relatives au Fonds Chaleur ainsi du PO FEDER 2014-2020 et du DOMO</w:t>
      </w:r>
      <w:r w:rsidRPr="00193AED">
        <w:rPr>
          <w:rFonts w:ascii="Calibri" w:hAnsi="Calibri" w:cs="Arial"/>
          <w:sz w:val="22"/>
          <w:szCs w:val="20"/>
        </w:rPr>
        <w:t>). En tout état de cause, les aides octroyées seront conformes avec les règlements communautaires mobilisés.</w:t>
      </w:r>
    </w:p>
    <w:p w:rsidR="00782F48" w:rsidRPr="00193AED" w:rsidRDefault="00782F48" w:rsidP="00782F48">
      <w:pPr>
        <w:pStyle w:val="CorpsArialCar"/>
        <w:rPr>
          <w:rFonts w:ascii="Calibri" w:hAnsi="Calibri" w:cs="Arial"/>
          <w:sz w:val="22"/>
          <w:szCs w:val="20"/>
        </w:rPr>
      </w:pPr>
      <w:r w:rsidRPr="00193AED">
        <w:rPr>
          <w:rFonts w:ascii="Calibri" w:hAnsi="Calibri" w:cs="Arial"/>
          <w:b/>
          <w:sz w:val="22"/>
          <w:szCs w:val="20"/>
        </w:rPr>
        <w:lastRenderedPageBreak/>
        <w:t>Le taux d’intensité est spécifique à chaque projet</w:t>
      </w:r>
      <w:r w:rsidRPr="00193AED">
        <w:rPr>
          <w:rFonts w:ascii="Calibri" w:hAnsi="Calibri" w:cs="Arial"/>
          <w:sz w:val="22"/>
          <w:szCs w:val="20"/>
        </w:rPr>
        <w:t>, ce taux peut varier en fonction de la nature du projet, des taux de cofinancement contrepartie nationale, des montants maximums d’aide autorisés par les règlements communautaires mobilisés, pas les règles de cumul imposées par la réglementation communautaire et nationale, de la méthode de détermination de l’assiette éligible</w:t>
      </w:r>
      <w:r>
        <w:rPr>
          <w:rFonts w:ascii="Calibri" w:hAnsi="Calibri" w:cs="Arial"/>
          <w:sz w:val="22"/>
          <w:szCs w:val="20"/>
        </w:rPr>
        <w:t>.</w:t>
      </w:r>
    </w:p>
    <w:p w:rsidR="001427FC" w:rsidRPr="00193AED" w:rsidRDefault="001427FC" w:rsidP="00CA08EE">
      <w:pPr>
        <w:pStyle w:val="CorpsArialCar"/>
        <w:rPr>
          <w:rFonts w:ascii="Calibri" w:hAnsi="Calibri" w:cs="Arial"/>
          <w:b/>
          <w:bCs/>
          <w:sz w:val="22"/>
          <w:szCs w:val="20"/>
        </w:rPr>
      </w:pPr>
    </w:p>
    <w:p w:rsidR="000F619E" w:rsidRDefault="00015FBC">
      <w:pPr>
        <w:pStyle w:val="Titre7"/>
        <w:jc w:val="left"/>
        <w:rPr>
          <w:lang w:val="fr-FR"/>
        </w:rPr>
      </w:pPr>
      <w:r w:rsidRPr="00015FBC">
        <w:rPr>
          <w:lang w:val="fr-FR"/>
        </w:rPr>
        <w:t>Aide à la décision</w:t>
      </w:r>
    </w:p>
    <w:tbl>
      <w:tblPr>
        <w:tblStyle w:val="Trameclaire-Accent3"/>
        <w:tblW w:w="4810" w:type="pct"/>
        <w:tblLook w:val="04A0" w:firstRow="1" w:lastRow="0" w:firstColumn="1" w:lastColumn="0" w:noHBand="0" w:noVBand="1"/>
      </w:tblPr>
      <w:tblGrid>
        <w:gridCol w:w="2801"/>
        <w:gridCol w:w="1038"/>
        <w:gridCol w:w="806"/>
        <w:gridCol w:w="731"/>
        <w:gridCol w:w="2045"/>
        <w:gridCol w:w="1651"/>
      </w:tblGrid>
      <w:tr w:rsidR="001A3ECB" w:rsidRPr="008B756D" w:rsidTr="002B7665">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544" w:type="pct"/>
            <w:vMerge w:val="restart"/>
          </w:tcPr>
          <w:p w:rsidR="001A3ECB" w:rsidRPr="000F619E" w:rsidRDefault="001A3ECB" w:rsidP="001A3ECB">
            <w:pPr>
              <w:jc w:val="center"/>
              <w:rPr>
                <w:rFonts w:asciiTheme="minorHAnsi" w:hAnsiTheme="minorHAnsi" w:cs="Arial"/>
                <w:szCs w:val="20"/>
                <w:lang w:val="fr-FR"/>
              </w:rPr>
            </w:pPr>
          </w:p>
        </w:tc>
        <w:tc>
          <w:tcPr>
            <w:tcW w:w="2546" w:type="pct"/>
            <w:gridSpan w:val="4"/>
          </w:tcPr>
          <w:p w:rsidR="001A3ECB" w:rsidRPr="008B756D" w:rsidRDefault="001A3ECB" w:rsidP="001A3E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0"/>
              </w:rPr>
            </w:pPr>
            <w:proofErr w:type="spellStart"/>
            <w:r w:rsidRPr="008B756D">
              <w:rPr>
                <w:rFonts w:asciiTheme="minorHAnsi" w:hAnsiTheme="minorHAnsi" w:cs="Arial"/>
                <w:szCs w:val="20"/>
              </w:rPr>
              <w:t>Intensité</w:t>
            </w:r>
            <w:proofErr w:type="spellEnd"/>
            <w:r w:rsidRPr="008B756D">
              <w:rPr>
                <w:rFonts w:asciiTheme="minorHAnsi" w:hAnsiTheme="minorHAnsi" w:cs="Arial"/>
                <w:szCs w:val="20"/>
              </w:rPr>
              <w:t xml:space="preserve"> maximum de </w:t>
            </w:r>
            <w:proofErr w:type="spellStart"/>
            <w:r w:rsidRPr="008B756D">
              <w:rPr>
                <w:rFonts w:asciiTheme="minorHAnsi" w:hAnsiTheme="minorHAnsi" w:cs="Arial"/>
                <w:szCs w:val="20"/>
              </w:rPr>
              <w:t>l’aide</w:t>
            </w:r>
            <w:proofErr w:type="spellEnd"/>
          </w:p>
        </w:tc>
        <w:tc>
          <w:tcPr>
            <w:tcW w:w="910" w:type="pct"/>
            <w:vMerge w:val="restart"/>
          </w:tcPr>
          <w:p w:rsidR="001A3ECB" w:rsidRPr="008B756D" w:rsidRDefault="001A3ECB" w:rsidP="001A3E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0"/>
              </w:rPr>
            </w:pPr>
            <w:r w:rsidRPr="008B756D">
              <w:rPr>
                <w:rFonts w:asciiTheme="minorHAnsi" w:hAnsiTheme="minorHAnsi" w:cs="Arial"/>
                <w:szCs w:val="20"/>
              </w:rPr>
              <w:t>Plafond</w:t>
            </w:r>
          </w:p>
          <w:p w:rsidR="001A3ECB" w:rsidRPr="008B756D" w:rsidRDefault="001A3ECB" w:rsidP="001A3E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Cs w:val="20"/>
              </w:rPr>
            </w:pPr>
            <w:r w:rsidRPr="008B756D">
              <w:rPr>
                <w:rFonts w:asciiTheme="minorHAnsi" w:hAnsiTheme="minorHAnsi" w:cs="Arial"/>
                <w:szCs w:val="20"/>
              </w:rPr>
              <w:t xml:space="preserve">de </w:t>
            </w:r>
            <w:proofErr w:type="spellStart"/>
            <w:r w:rsidRPr="008B756D">
              <w:rPr>
                <w:rFonts w:asciiTheme="minorHAnsi" w:hAnsiTheme="minorHAnsi" w:cs="Arial"/>
                <w:szCs w:val="20"/>
              </w:rPr>
              <w:t>l’assiette</w:t>
            </w:r>
            <w:proofErr w:type="spellEnd"/>
          </w:p>
        </w:tc>
      </w:tr>
      <w:tr w:rsidR="001A3ECB" w:rsidRPr="008B756D" w:rsidTr="002B7665">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1544" w:type="pct"/>
            <w:vMerge/>
          </w:tcPr>
          <w:p w:rsidR="001A3ECB" w:rsidRPr="008B756D" w:rsidRDefault="001A3ECB" w:rsidP="001A3ECB">
            <w:pPr>
              <w:jc w:val="center"/>
              <w:rPr>
                <w:rFonts w:asciiTheme="minorHAnsi" w:hAnsiTheme="minorHAnsi" w:cs="Arial"/>
                <w:szCs w:val="20"/>
              </w:rPr>
            </w:pPr>
          </w:p>
        </w:tc>
        <w:tc>
          <w:tcPr>
            <w:tcW w:w="1419" w:type="pct"/>
            <w:gridSpan w:val="3"/>
          </w:tcPr>
          <w:p w:rsidR="001A3ECB" w:rsidRPr="008B756D" w:rsidRDefault="001A3ECB" w:rsidP="001A3E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rPr>
            </w:pPr>
            <w:proofErr w:type="spellStart"/>
            <w:r w:rsidRPr="008B756D">
              <w:rPr>
                <w:rFonts w:asciiTheme="minorHAnsi" w:hAnsiTheme="minorHAnsi" w:cs="Arial"/>
                <w:szCs w:val="20"/>
              </w:rPr>
              <w:t>Bénéficiaire</w:t>
            </w:r>
            <w:proofErr w:type="spellEnd"/>
          </w:p>
          <w:p w:rsidR="001A3ECB" w:rsidRPr="008B756D" w:rsidRDefault="001A3ECB" w:rsidP="001A3E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rPr>
            </w:pPr>
            <w:proofErr w:type="spellStart"/>
            <w:r w:rsidRPr="008B756D">
              <w:rPr>
                <w:rFonts w:asciiTheme="minorHAnsi" w:hAnsiTheme="minorHAnsi" w:cs="Arial"/>
                <w:szCs w:val="20"/>
              </w:rPr>
              <w:t>activité</w:t>
            </w:r>
            <w:proofErr w:type="spellEnd"/>
            <w:r w:rsidRPr="008B756D">
              <w:rPr>
                <w:rFonts w:asciiTheme="minorHAnsi" w:hAnsiTheme="minorHAnsi" w:cs="Arial"/>
                <w:szCs w:val="20"/>
              </w:rPr>
              <w:t xml:space="preserve"> </w:t>
            </w:r>
            <w:r w:rsidR="00015FBC" w:rsidRPr="00015FBC">
              <w:rPr>
                <w:rFonts w:asciiTheme="minorHAnsi" w:hAnsiTheme="minorHAnsi" w:cs="Arial"/>
                <w:szCs w:val="20"/>
                <w:lang w:val="fr-FR"/>
              </w:rPr>
              <w:t>économique</w:t>
            </w:r>
          </w:p>
        </w:tc>
        <w:tc>
          <w:tcPr>
            <w:tcW w:w="1127" w:type="pct"/>
            <w:vMerge w:val="restart"/>
          </w:tcPr>
          <w:p w:rsidR="001A3ECB" w:rsidRPr="008B756D" w:rsidRDefault="001A3ECB" w:rsidP="001A3E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rPr>
            </w:pPr>
            <w:proofErr w:type="spellStart"/>
            <w:r w:rsidRPr="008B756D">
              <w:rPr>
                <w:rFonts w:asciiTheme="minorHAnsi" w:hAnsiTheme="minorHAnsi" w:cs="Arial"/>
                <w:szCs w:val="20"/>
              </w:rPr>
              <w:t>Bénéficiaire</w:t>
            </w:r>
            <w:proofErr w:type="spellEnd"/>
            <w:r w:rsidRPr="008B756D">
              <w:rPr>
                <w:rFonts w:asciiTheme="minorHAnsi" w:hAnsiTheme="minorHAnsi" w:cs="Arial"/>
                <w:szCs w:val="20"/>
              </w:rPr>
              <w:t xml:space="preserve"> </w:t>
            </w:r>
          </w:p>
          <w:p w:rsidR="001A3ECB" w:rsidRPr="008B756D" w:rsidRDefault="00015FBC" w:rsidP="001A3E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szCs w:val="20"/>
              </w:rPr>
            </w:pPr>
            <w:r w:rsidRPr="00015FBC">
              <w:rPr>
                <w:rFonts w:asciiTheme="minorHAnsi" w:hAnsiTheme="minorHAnsi" w:cs="Arial"/>
                <w:szCs w:val="20"/>
                <w:lang w:val="fr-FR"/>
              </w:rPr>
              <w:t>activité</w:t>
            </w:r>
            <w:r w:rsidR="001A3ECB" w:rsidRPr="008B756D">
              <w:rPr>
                <w:rFonts w:asciiTheme="minorHAnsi" w:hAnsiTheme="minorHAnsi" w:cs="Arial"/>
                <w:szCs w:val="20"/>
              </w:rPr>
              <w:t xml:space="preserve"> non </w:t>
            </w:r>
            <w:r w:rsidRPr="00015FBC">
              <w:rPr>
                <w:rFonts w:asciiTheme="minorHAnsi" w:hAnsiTheme="minorHAnsi" w:cs="Arial"/>
                <w:szCs w:val="20"/>
                <w:lang w:val="fr-FR"/>
              </w:rPr>
              <w:t>économique</w:t>
            </w:r>
          </w:p>
        </w:tc>
        <w:tc>
          <w:tcPr>
            <w:tcW w:w="910" w:type="pct"/>
            <w:vMerge/>
          </w:tcPr>
          <w:p w:rsidR="001A3ECB" w:rsidRPr="008B756D" w:rsidRDefault="001A3ECB" w:rsidP="001A3E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rPr>
            </w:pPr>
          </w:p>
        </w:tc>
      </w:tr>
      <w:tr w:rsidR="001A3ECB" w:rsidRPr="008B756D" w:rsidTr="002B7665">
        <w:trPr>
          <w:trHeight w:val="374"/>
        </w:trPr>
        <w:tc>
          <w:tcPr>
            <w:cnfStyle w:val="001000000000" w:firstRow="0" w:lastRow="0" w:firstColumn="1" w:lastColumn="0" w:oddVBand="0" w:evenVBand="0" w:oddHBand="0" w:evenHBand="0" w:firstRowFirstColumn="0" w:firstRowLastColumn="0" w:lastRowFirstColumn="0" w:lastRowLastColumn="0"/>
            <w:tcW w:w="1544" w:type="pct"/>
            <w:vMerge/>
          </w:tcPr>
          <w:p w:rsidR="001A3ECB" w:rsidRPr="008B756D" w:rsidRDefault="001A3ECB" w:rsidP="001A3ECB">
            <w:pPr>
              <w:jc w:val="center"/>
              <w:rPr>
                <w:rFonts w:asciiTheme="minorHAnsi" w:hAnsiTheme="minorHAnsi" w:cs="Arial"/>
                <w:szCs w:val="20"/>
              </w:rPr>
            </w:pPr>
          </w:p>
        </w:tc>
        <w:tc>
          <w:tcPr>
            <w:tcW w:w="572" w:type="pct"/>
          </w:tcPr>
          <w:p w:rsidR="001A3ECB" w:rsidRPr="008B756D" w:rsidRDefault="001A3ECB" w:rsidP="001A3E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8B756D">
              <w:rPr>
                <w:rFonts w:asciiTheme="minorHAnsi" w:hAnsiTheme="minorHAnsi" w:cs="Arial"/>
                <w:szCs w:val="20"/>
              </w:rPr>
              <w:t>PE</w:t>
            </w:r>
          </w:p>
        </w:tc>
        <w:tc>
          <w:tcPr>
            <w:tcW w:w="444" w:type="pct"/>
          </w:tcPr>
          <w:p w:rsidR="001A3ECB" w:rsidRPr="008B756D" w:rsidRDefault="001A3ECB" w:rsidP="001A3E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8B756D">
              <w:rPr>
                <w:rFonts w:asciiTheme="minorHAnsi" w:hAnsiTheme="minorHAnsi" w:cs="Arial"/>
                <w:szCs w:val="20"/>
              </w:rPr>
              <w:t>ME</w:t>
            </w:r>
          </w:p>
        </w:tc>
        <w:tc>
          <w:tcPr>
            <w:tcW w:w="403" w:type="pct"/>
          </w:tcPr>
          <w:p w:rsidR="001A3ECB" w:rsidRPr="008B756D" w:rsidRDefault="001A3ECB" w:rsidP="001A3E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8B756D">
              <w:rPr>
                <w:rFonts w:asciiTheme="minorHAnsi" w:hAnsiTheme="minorHAnsi" w:cs="Arial"/>
                <w:szCs w:val="20"/>
              </w:rPr>
              <w:t>GE</w:t>
            </w:r>
          </w:p>
        </w:tc>
        <w:tc>
          <w:tcPr>
            <w:tcW w:w="1127" w:type="pct"/>
            <w:vMerge/>
          </w:tcPr>
          <w:p w:rsidR="001A3ECB" w:rsidRPr="008B756D" w:rsidRDefault="001A3ECB" w:rsidP="001A3E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910" w:type="pct"/>
            <w:vMerge/>
          </w:tcPr>
          <w:p w:rsidR="001A3ECB" w:rsidRPr="008B756D" w:rsidRDefault="001A3ECB" w:rsidP="001A3E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r>
      <w:tr w:rsidR="001A3ECB" w:rsidRPr="008B756D" w:rsidTr="002B7665">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544" w:type="pct"/>
          </w:tcPr>
          <w:p w:rsidR="001A3ECB" w:rsidRPr="008B756D" w:rsidRDefault="00015FBC" w:rsidP="001A3ECB">
            <w:pPr>
              <w:ind w:left="254"/>
              <w:jc w:val="center"/>
              <w:rPr>
                <w:rFonts w:asciiTheme="minorHAnsi" w:hAnsiTheme="minorHAnsi" w:cs="Arial"/>
                <w:szCs w:val="20"/>
              </w:rPr>
            </w:pPr>
            <w:r w:rsidRPr="00015FBC">
              <w:rPr>
                <w:rFonts w:asciiTheme="minorHAnsi" w:hAnsiTheme="minorHAnsi" w:cs="Arial"/>
                <w:szCs w:val="20"/>
                <w:lang w:val="fr-FR"/>
              </w:rPr>
              <w:t>Études</w:t>
            </w:r>
            <w:r w:rsidR="001A3ECB" w:rsidRPr="008B756D">
              <w:rPr>
                <w:rFonts w:asciiTheme="minorHAnsi" w:hAnsiTheme="minorHAnsi" w:cs="Arial"/>
                <w:szCs w:val="20"/>
              </w:rPr>
              <w:t xml:space="preserve"> de diagnostic</w:t>
            </w:r>
          </w:p>
        </w:tc>
        <w:tc>
          <w:tcPr>
            <w:tcW w:w="572" w:type="pct"/>
          </w:tcPr>
          <w:p w:rsidR="001A3ECB" w:rsidRPr="008B756D" w:rsidRDefault="001A3ECB" w:rsidP="001A3E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rPr>
            </w:pPr>
            <w:r w:rsidRPr="008B756D">
              <w:rPr>
                <w:rFonts w:asciiTheme="minorHAnsi" w:hAnsiTheme="minorHAnsi" w:cs="Arial"/>
                <w:szCs w:val="20"/>
              </w:rPr>
              <w:t>70 %</w:t>
            </w:r>
          </w:p>
        </w:tc>
        <w:tc>
          <w:tcPr>
            <w:tcW w:w="444" w:type="pct"/>
          </w:tcPr>
          <w:p w:rsidR="001A3ECB" w:rsidRPr="008B756D" w:rsidRDefault="001A3ECB" w:rsidP="001A3E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rPr>
            </w:pPr>
            <w:r w:rsidRPr="008B756D">
              <w:rPr>
                <w:rFonts w:asciiTheme="minorHAnsi" w:hAnsiTheme="minorHAnsi" w:cs="Arial"/>
                <w:szCs w:val="20"/>
              </w:rPr>
              <w:t>60 %</w:t>
            </w:r>
          </w:p>
        </w:tc>
        <w:tc>
          <w:tcPr>
            <w:tcW w:w="403" w:type="pct"/>
          </w:tcPr>
          <w:p w:rsidR="001A3ECB" w:rsidRPr="008B756D" w:rsidRDefault="001A3ECB" w:rsidP="001A3E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rPr>
            </w:pPr>
            <w:r w:rsidRPr="008B756D">
              <w:rPr>
                <w:rFonts w:asciiTheme="minorHAnsi" w:hAnsiTheme="minorHAnsi" w:cs="Arial"/>
                <w:szCs w:val="20"/>
              </w:rPr>
              <w:t>50 %</w:t>
            </w:r>
          </w:p>
        </w:tc>
        <w:tc>
          <w:tcPr>
            <w:tcW w:w="1127" w:type="pct"/>
          </w:tcPr>
          <w:p w:rsidR="001A3ECB" w:rsidRPr="008B756D" w:rsidRDefault="001A3ECB" w:rsidP="001A3E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rPr>
            </w:pPr>
            <w:r w:rsidRPr="008B756D">
              <w:rPr>
                <w:rFonts w:asciiTheme="minorHAnsi" w:hAnsiTheme="minorHAnsi" w:cs="Arial"/>
                <w:szCs w:val="20"/>
              </w:rPr>
              <w:t>70 %</w:t>
            </w:r>
          </w:p>
        </w:tc>
        <w:tc>
          <w:tcPr>
            <w:tcW w:w="910" w:type="pct"/>
          </w:tcPr>
          <w:p w:rsidR="001A3ECB" w:rsidRPr="008B756D" w:rsidRDefault="001A3ECB" w:rsidP="001A3E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0"/>
              </w:rPr>
            </w:pPr>
            <w:r w:rsidRPr="008B756D">
              <w:rPr>
                <w:rFonts w:asciiTheme="minorHAnsi" w:hAnsiTheme="minorHAnsi" w:cs="Arial"/>
                <w:szCs w:val="20"/>
              </w:rPr>
              <w:t>50 000 €</w:t>
            </w:r>
          </w:p>
        </w:tc>
      </w:tr>
    </w:tbl>
    <w:p w:rsidR="001A3ECB" w:rsidRPr="008B756D" w:rsidRDefault="001A3ECB" w:rsidP="001A3ECB">
      <w:pPr>
        <w:keepNext/>
        <w:widowControl w:val="0"/>
        <w:autoSpaceDE w:val="0"/>
        <w:autoSpaceDN w:val="0"/>
        <w:adjustRightInd w:val="0"/>
        <w:ind w:right="-5"/>
        <w:jc w:val="both"/>
        <w:rPr>
          <w:rFonts w:asciiTheme="minorHAnsi" w:hAnsiTheme="minorHAnsi" w:cs="Arial"/>
          <w:szCs w:val="20"/>
        </w:rPr>
      </w:pPr>
    </w:p>
    <w:p w:rsidR="000F619E" w:rsidRDefault="00015FBC">
      <w:pPr>
        <w:pStyle w:val="Paragraphedeliste"/>
        <w:numPr>
          <w:ilvl w:val="0"/>
          <w:numId w:val="43"/>
        </w:numPr>
        <w:autoSpaceDE w:val="0"/>
        <w:autoSpaceDN w:val="0"/>
        <w:adjustRightInd w:val="0"/>
        <w:spacing w:after="0" w:line="240" w:lineRule="auto"/>
        <w:contextualSpacing w:val="0"/>
        <w:jc w:val="both"/>
        <w:rPr>
          <w:rFonts w:ascii="Calibri" w:hAnsi="Calibri" w:cs="Arial"/>
          <w:szCs w:val="20"/>
          <w:lang w:val="fr-FR"/>
        </w:rPr>
      </w:pPr>
      <w:r w:rsidRPr="00015FBC">
        <w:rPr>
          <w:rFonts w:ascii="Calibri" w:hAnsi="Calibri" w:cs="Arial"/>
          <w:szCs w:val="20"/>
          <w:lang w:val="fr-FR"/>
        </w:rPr>
        <w:t>Les études devront être réalisées sur la base du cahier des charges mis à disposition des maîtres d’ouvrage par l’ADEME et l’AAUC.</w:t>
      </w:r>
    </w:p>
    <w:p w:rsidR="000F619E" w:rsidRDefault="00015FBC">
      <w:pPr>
        <w:pStyle w:val="Paragraphedeliste"/>
        <w:numPr>
          <w:ilvl w:val="0"/>
          <w:numId w:val="43"/>
        </w:numPr>
        <w:autoSpaceDE w:val="0"/>
        <w:autoSpaceDN w:val="0"/>
        <w:adjustRightInd w:val="0"/>
        <w:spacing w:after="0" w:line="240" w:lineRule="auto"/>
        <w:contextualSpacing w:val="0"/>
        <w:jc w:val="both"/>
        <w:rPr>
          <w:rFonts w:ascii="Calibri" w:hAnsi="Calibri" w:cs="Arial"/>
          <w:szCs w:val="20"/>
          <w:lang w:val="fr-FR"/>
        </w:rPr>
      </w:pPr>
      <w:r w:rsidRPr="00015FBC">
        <w:rPr>
          <w:rFonts w:ascii="Calibri" w:hAnsi="Calibri" w:cs="Arial"/>
          <w:szCs w:val="20"/>
          <w:lang w:val="fr-FR"/>
        </w:rPr>
        <w:t>Les demandes de subventions pour ces études sont à déposer avant leur commande auprès de l’AAUC et ces dossiers seront instruits au fil de l’eau.</w:t>
      </w:r>
    </w:p>
    <w:p w:rsidR="000F619E" w:rsidRDefault="00015FBC">
      <w:pPr>
        <w:pStyle w:val="Paragraphedeliste"/>
        <w:numPr>
          <w:ilvl w:val="0"/>
          <w:numId w:val="43"/>
        </w:numPr>
        <w:autoSpaceDE w:val="0"/>
        <w:autoSpaceDN w:val="0"/>
        <w:adjustRightInd w:val="0"/>
        <w:spacing w:after="0" w:line="240" w:lineRule="auto"/>
        <w:contextualSpacing w:val="0"/>
        <w:jc w:val="both"/>
        <w:rPr>
          <w:rFonts w:ascii="Calibri" w:hAnsi="Calibri" w:cs="Arial"/>
          <w:szCs w:val="20"/>
          <w:lang w:val="fr-FR"/>
        </w:rPr>
      </w:pPr>
      <w:r w:rsidRPr="00015FBC">
        <w:rPr>
          <w:rFonts w:ascii="Calibri" w:hAnsi="Calibri" w:cs="Arial"/>
          <w:szCs w:val="20"/>
          <w:lang w:val="fr-FR"/>
        </w:rPr>
        <w:t>Les prestations d’AMO nécessaires à la bonne réalisation de projets structurants et complexes pourront bénéficier d’un accompagnement financier.</w:t>
      </w:r>
    </w:p>
    <w:p w:rsidR="000F619E" w:rsidRPr="000F619E" w:rsidRDefault="000F619E">
      <w:pPr>
        <w:pStyle w:val="Titre7"/>
        <w:jc w:val="left"/>
        <w:rPr>
          <w:lang w:val="fr-FR"/>
        </w:rPr>
      </w:pPr>
    </w:p>
    <w:p w:rsidR="000F619E" w:rsidRPr="000F619E" w:rsidRDefault="00015FBC">
      <w:pPr>
        <w:pStyle w:val="Titre7"/>
        <w:jc w:val="left"/>
        <w:rPr>
          <w:lang w:val="fr-FR"/>
        </w:rPr>
      </w:pPr>
      <w:r w:rsidRPr="000F619E">
        <w:rPr>
          <w:lang w:val="fr-FR"/>
        </w:rPr>
        <w:t>Aide à l’investissement</w:t>
      </w:r>
    </w:p>
    <w:p w:rsidR="000F619E" w:rsidRDefault="00015FBC">
      <w:pPr>
        <w:pStyle w:val="CorpsArial"/>
        <w:rPr>
          <w:rFonts w:asciiTheme="minorHAnsi" w:eastAsiaTheme="minorHAnsi" w:hAnsiTheme="minorHAnsi" w:cs="Arial"/>
          <w:sz w:val="22"/>
          <w:szCs w:val="18"/>
        </w:rPr>
      </w:pPr>
      <w:r w:rsidRPr="00015FBC">
        <w:rPr>
          <w:rFonts w:asciiTheme="minorHAnsi" w:eastAsiaTheme="minorHAnsi" w:hAnsiTheme="minorHAnsi" w:cs="Arial"/>
          <w:sz w:val="22"/>
          <w:szCs w:val="18"/>
          <w:lang w:eastAsia="en-US"/>
        </w:rPr>
        <w:t>Par ailleurs, l’intensité maximale de l’aide ne peut dépasser les taux indiqués dans le tableau suivant appliqués, pour le secteur concurrentiel, aux coûts admissibles :</w:t>
      </w:r>
    </w:p>
    <w:p w:rsidR="001A3ECB" w:rsidRPr="001A3ECB" w:rsidRDefault="001A3ECB" w:rsidP="001A3ECB">
      <w:pPr>
        <w:pStyle w:val="Corpsdetexte"/>
        <w:rPr>
          <w:rFonts w:asciiTheme="minorHAnsi" w:hAnsiTheme="minorHAnsi"/>
          <w:lang w:val="fr-FR"/>
        </w:rPr>
      </w:pPr>
    </w:p>
    <w:tbl>
      <w:tblPr>
        <w:tblStyle w:val="Trameclaire-Accent3"/>
        <w:tblW w:w="4810" w:type="pct"/>
        <w:tblLook w:val="04A0" w:firstRow="1" w:lastRow="0" w:firstColumn="1" w:lastColumn="0" w:noHBand="0" w:noVBand="1"/>
      </w:tblPr>
      <w:tblGrid>
        <w:gridCol w:w="3106"/>
        <w:gridCol w:w="733"/>
        <w:gridCol w:w="806"/>
        <w:gridCol w:w="731"/>
        <w:gridCol w:w="2045"/>
        <w:gridCol w:w="1651"/>
      </w:tblGrid>
      <w:tr w:rsidR="001A3ECB" w:rsidRPr="008B756D" w:rsidTr="001A3ECB">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712" w:type="pct"/>
            <w:vMerge w:val="restart"/>
          </w:tcPr>
          <w:p w:rsidR="001A3ECB" w:rsidRPr="001A3ECB" w:rsidRDefault="001A3ECB" w:rsidP="001A3ECB">
            <w:pPr>
              <w:jc w:val="center"/>
              <w:rPr>
                <w:rFonts w:asciiTheme="minorHAnsi" w:hAnsiTheme="minorHAnsi" w:cs="Arial"/>
                <w:lang w:val="fr-FR"/>
              </w:rPr>
            </w:pPr>
          </w:p>
        </w:tc>
        <w:tc>
          <w:tcPr>
            <w:tcW w:w="2378" w:type="pct"/>
            <w:gridSpan w:val="4"/>
          </w:tcPr>
          <w:p w:rsidR="001A3ECB" w:rsidRPr="008B756D" w:rsidRDefault="001A3ECB" w:rsidP="001A3E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proofErr w:type="spellStart"/>
            <w:r w:rsidRPr="008B756D">
              <w:rPr>
                <w:rFonts w:asciiTheme="minorHAnsi" w:hAnsiTheme="minorHAnsi" w:cs="Arial"/>
              </w:rPr>
              <w:t>Intensité</w:t>
            </w:r>
            <w:proofErr w:type="spellEnd"/>
            <w:r w:rsidRPr="008B756D">
              <w:rPr>
                <w:rFonts w:asciiTheme="minorHAnsi" w:hAnsiTheme="minorHAnsi" w:cs="Arial"/>
              </w:rPr>
              <w:t xml:space="preserve"> maximum de </w:t>
            </w:r>
            <w:proofErr w:type="spellStart"/>
            <w:r w:rsidRPr="008B756D">
              <w:rPr>
                <w:rFonts w:asciiTheme="minorHAnsi" w:hAnsiTheme="minorHAnsi" w:cs="Arial"/>
              </w:rPr>
              <w:t>l’aide</w:t>
            </w:r>
            <w:proofErr w:type="spellEnd"/>
          </w:p>
        </w:tc>
        <w:tc>
          <w:tcPr>
            <w:tcW w:w="910" w:type="pct"/>
            <w:vMerge w:val="restart"/>
          </w:tcPr>
          <w:p w:rsidR="001A3ECB" w:rsidRPr="008B756D" w:rsidRDefault="001A3ECB" w:rsidP="001A3E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8B756D">
              <w:rPr>
                <w:rFonts w:asciiTheme="minorHAnsi" w:hAnsiTheme="minorHAnsi" w:cs="Arial"/>
              </w:rPr>
              <w:t>Plafond</w:t>
            </w:r>
          </w:p>
          <w:p w:rsidR="001A3ECB" w:rsidRPr="008B756D" w:rsidRDefault="001A3ECB" w:rsidP="001A3E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rPr>
            </w:pPr>
            <w:r w:rsidRPr="008B756D">
              <w:rPr>
                <w:rFonts w:asciiTheme="minorHAnsi" w:hAnsiTheme="minorHAnsi" w:cs="Arial"/>
              </w:rPr>
              <w:t xml:space="preserve">de </w:t>
            </w:r>
            <w:proofErr w:type="spellStart"/>
            <w:r w:rsidRPr="008B756D">
              <w:rPr>
                <w:rFonts w:asciiTheme="minorHAnsi" w:hAnsiTheme="minorHAnsi" w:cs="Arial"/>
              </w:rPr>
              <w:t>l’assiette</w:t>
            </w:r>
            <w:proofErr w:type="spellEnd"/>
          </w:p>
        </w:tc>
      </w:tr>
      <w:tr w:rsidR="001A3ECB" w:rsidRPr="008B756D" w:rsidTr="001A3ECB">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1712" w:type="pct"/>
            <w:vMerge/>
          </w:tcPr>
          <w:p w:rsidR="001A3ECB" w:rsidRPr="008B756D" w:rsidRDefault="001A3ECB" w:rsidP="001A3ECB">
            <w:pPr>
              <w:jc w:val="center"/>
              <w:rPr>
                <w:rFonts w:asciiTheme="minorHAnsi" w:hAnsiTheme="minorHAnsi" w:cs="Arial"/>
              </w:rPr>
            </w:pPr>
          </w:p>
        </w:tc>
        <w:tc>
          <w:tcPr>
            <w:tcW w:w="1251" w:type="pct"/>
            <w:gridSpan w:val="3"/>
          </w:tcPr>
          <w:p w:rsidR="001A3ECB" w:rsidRPr="008B756D" w:rsidRDefault="001A3ECB" w:rsidP="001A3E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roofErr w:type="spellStart"/>
            <w:r w:rsidRPr="008B756D">
              <w:rPr>
                <w:rFonts w:asciiTheme="minorHAnsi" w:hAnsiTheme="minorHAnsi" w:cs="Arial"/>
              </w:rPr>
              <w:t>Bénéficiaire</w:t>
            </w:r>
            <w:proofErr w:type="spellEnd"/>
          </w:p>
          <w:p w:rsidR="001A3ECB" w:rsidRPr="008B756D" w:rsidRDefault="001A3ECB" w:rsidP="001A3E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roofErr w:type="spellStart"/>
            <w:r w:rsidRPr="008B756D">
              <w:rPr>
                <w:rFonts w:asciiTheme="minorHAnsi" w:hAnsiTheme="minorHAnsi" w:cs="Arial"/>
              </w:rPr>
              <w:t>activité</w:t>
            </w:r>
            <w:proofErr w:type="spellEnd"/>
            <w:r w:rsidRPr="008B756D">
              <w:rPr>
                <w:rFonts w:asciiTheme="minorHAnsi" w:hAnsiTheme="minorHAnsi" w:cs="Arial"/>
              </w:rPr>
              <w:t xml:space="preserve"> </w:t>
            </w:r>
            <w:proofErr w:type="spellStart"/>
            <w:r w:rsidRPr="008B756D">
              <w:rPr>
                <w:rFonts w:asciiTheme="minorHAnsi" w:hAnsiTheme="minorHAnsi" w:cs="Arial"/>
              </w:rPr>
              <w:t>économique</w:t>
            </w:r>
            <w:proofErr w:type="spellEnd"/>
          </w:p>
        </w:tc>
        <w:tc>
          <w:tcPr>
            <w:tcW w:w="1127" w:type="pct"/>
            <w:vMerge w:val="restart"/>
          </w:tcPr>
          <w:p w:rsidR="001A3ECB" w:rsidRPr="008B756D" w:rsidRDefault="001A3ECB" w:rsidP="001A3E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roofErr w:type="spellStart"/>
            <w:r w:rsidRPr="008B756D">
              <w:rPr>
                <w:rFonts w:asciiTheme="minorHAnsi" w:hAnsiTheme="minorHAnsi" w:cs="Arial"/>
              </w:rPr>
              <w:t>Bénéficiaire</w:t>
            </w:r>
            <w:proofErr w:type="spellEnd"/>
            <w:r w:rsidRPr="008B756D">
              <w:rPr>
                <w:rFonts w:asciiTheme="minorHAnsi" w:hAnsiTheme="minorHAnsi" w:cs="Arial"/>
              </w:rPr>
              <w:t xml:space="preserve"> </w:t>
            </w:r>
          </w:p>
          <w:p w:rsidR="001A3ECB" w:rsidRPr="008B756D" w:rsidRDefault="001A3ECB" w:rsidP="001A3E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rPr>
            </w:pPr>
            <w:proofErr w:type="spellStart"/>
            <w:r w:rsidRPr="008B756D">
              <w:rPr>
                <w:rFonts w:asciiTheme="minorHAnsi" w:hAnsiTheme="minorHAnsi" w:cs="Arial"/>
              </w:rPr>
              <w:t>activité</w:t>
            </w:r>
            <w:proofErr w:type="spellEnd"/>
            <w:r w:rsidRPr="008B756D">
              <w:rPr>
                <w:rFonts w:asciiTheme="minorHAnsi" w:hAnsiTheme="minorHAnsi" w:cs="Arial"/>
              </w:rPr>
              <w:t xml:space="preserve"> non </w:t>
            </w:r>
            <w:proofErr w:type="spellStart"/>
            <w:r w:rsidRPr="008B756D">
              <w:rPr>
                <w:rFonts w:asciiTheme="minorHAnsi" w:hAnsiTheme="minorHAnsi" w:cs="Arial"/>
              </w:rPr>
              <w:t>économique</w:t>
            </w:r>
            <w:proofErr w:type="spellEnd"/>
          </w:p>
        </w:tc>
        <w:tc>
          <w:tcPr>
            <w:tcW w:w="910" w:type="pct"/>
            <w:vMerge/>
          </w:tcPr>
          <w:p w:rsidR="001A3ECB" w:rsidRPr="008B756D" w:rsidRDefault="001A3ECB" w:rsidP="001A3E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r w:rsidR="001A3ECB" w:rsidRPr="008B756D" w:rsidTr="001A3ECB">
        <w:trPr>
          <w:trHeight w:val="374"/>
        </w:trPr>
        <w:tc>
          <w:tcPr>
            <w:cnfStyle w:val="001000000000" w:firstRow="0" w:lastRow="0" w:firstColumn="1" w:lastColumn="0" w:oddVBand="0" w:evenVBand="0" w:oddHBand="0" w:evenHBand="0" w:firstRowFirstColumn="0" w:firstRowLastColumn="0" w:lastRowFirstColumn="0" w:lastRowLastColumn="0"/>
            <w:tcW w:w="1712" w:type="pct"/>
            <w:vMerge/>
          </w:tcPr>
          <w:p w:rsidR="001A3ECB" w:rsidRPr="008B756D" w:rsidRDefault="001A3ECB" w:rsidP="001A3ECB">
            <w:pPr>
              <w:jc w:val="center"/>
              <w:rPr>
                <w:rFonts w:asciiTheme="minorHAnsi" w:hAnsiTheme="minorHAnsi" w:cs="Arial"/>
              </w:rPr>
            </w:pPr>
          </w:p>
        </w:tc>
        <w:tc>
          <w:tcPr>
            <w:tcW w:w="404" w:type="pct"/>
          </w:tcPr>
          <w:p w:rsidR="001A3ECB" w:rsidRPr="008B756D" w:rsidRDefault="001A3ECB" w:rsidP="001A3E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B756D">
              <w:rPr>
                <w:rFonts w:asciiTheme="minorHAnsi" w:hAnsiTheme="minorHAnsi" w:cs="Arial"/>
              </w:rPr>
              <w:t>PE</w:t>
            </w:r>
          </w:p>
        </w:tc>
        <w:tc>
          <w:tcPr>
            <w:tcW w:w="444" w:type="pct"/>
          </w:tcPr>
          <w:p w:rsidR="001A3ECB" w:rsidRPr="008B756D" w:rsidRDefault="001A3ECB" w:rsidP="001A3E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B756D">
              <w:rPr>
                <w:rFonts w:asciiTheme="minorHAnsi" w:hAnsiTheme="minorHAnsi" w:cs="Arial"/>
              </w:rPr>
              <w:t>ME</w:t>
            </w:r>
          </w:p>
        </w:tc>
        <w:tc>
          <w:tcPr>
            <w:tcW w:w="403" w:type="pct"/>
          </w:tcPr>
          <w:p w:rsidR="001A3ECB" w:rsidRPr="008B756D" w:rsidRDefault="001A3ECB" w:rsidP="001A3E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B756D">
              <w:rPr>
                <w:rFonts w:asciiTheme="minorHAnsi" w:hAnsiTheme="minorHAnsi" w:cs="Arial"/>
              </w:rPr>
              <w:t>GE</w:t>
            </w:r>
          </w:p>
        </w:tc>
        <w:tc>
          <w:tcPr>
            <w:tcW w:w="1127" w:type="pct"/>
            <w:vMerge/>
          </w:tcPr>
          <w:p w:rsidR="001A3ECB" w:rsidRPr="008B756D" w:rsidRDefault="001A3ECB" w:rsidP="001A3E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910" w:type="pct"/>
            <w:vMerge/>
          </w:tcPr>
          <w:p w:rsidR="001A3ECB" w:rsidRPr="008B756D" w:rsidRDefault="001A3ECB" w:rsidP="001A3E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1A3ECB" w:rsidRPr="008B756D" w:rsidTr="001A3ECB">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712" w:type="pct"/>
          </w:tcPr>
          <w:p w:rsidR="001A3ECB" w:rsidRPr="008B756D" w:rsidRDefault="001A3ECB" w:rsidP="001A3ECB">
            <w:pPr>
              <w:ind w:left="254"/>
              <w:jc w:val="center"/>
              <w:rPr>
                <w:rFonts w:asciiTheme="minorHAnsi" w:hAnsiTheme="minorHAnsi" w:cs="Arial"/>
              </w:rPr>
            </w:pPr>
            <w:proofErr w:type="spellStart"/>
            <w:r w:rsidRPr="008B756D">
              <w:rPr>
                <w:rFonts w:asciiTheme="minorHAnsi" w:hAnsiTheme="minorHAnsi" w:cs="Arial"/>
              </w:rPr>
              <w:t>Développement</w:t>
            </w:r>
            <w:proofErr w:type="spellEnd"/>
            <w:r w:rsidRPr="008B756D">
              <w:rPr>
                <w:rFonts w:asciiTheme="minorHAnsi" w:hAnsiTheme="minorHAnsi" w:cs="Arial"/>
              </w:rPr>
              <w:t xml:space="preserve"> des </w:t>
            </w:r>
            <w:proofErr w:type="spellStart"/>
            <w:r w:rsidRPr="008B756D">
              <w:rPr>
                <w:rFonts w:asciiTheme="minorHAnsi" w:hAnsiTheme="minorHAnsi" w:cs="Arial"/>
              </w:rPr>
              <w:t>EnR</w:t>
            </w:r>
            <w:proofErr w:type="spellEnd"/>
          </w:p>
        </w:tc>
        <w:tc>
          <w:tcPr>
            <w:tcW w:w="404" w:type="pct"/>
          </w:tcPr>
          <w:p w:rsidR="001A3ECB" w:rsidRPr="008B756D" w:rsidRDefault="001A3ECB" w:rsidP="001A3E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8B756D">
              <w:rPr>
                <w:rFonts w:asciiTheme="minorHAnsi" w:hAnsiTheme="minorHAnsi" w:cs="Arial"/>
              </w:rPr>
              <w:t>70 %</w:t>
            </w:r>
          </w:p>
        </w:tc>
        <w:tc>
          <w:tcPr>
            <w:tcW w:w="444" w:type="pct"/>
          </w:tcPr>
          <w:p w:rsidR="001A3ECB" w:rsidRPr="008B756D" w:rsidRDefault="001A3ECB" w:rsidP="001A3E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8B756D">
              <w:rPr>
                <w:rFonts w:asciiTheme="minorHAnsi" w:hAnsiTheme="minorHAnsi" w:cs="Arial"/>
              </w:rPr>
              <w:t>60 %</w:t>
            </w:r>
          </w:p>
        </w:tc>
        <w:tc>
          <w:tcPr>
            <w:tcW w:w="403" w:type="pct"/>
          </w:tcPr>
          <w:p w:rsidR="001A3ECB" w:rsidRPr="008B756D" w:rsidRDefault="001A3ECB" w:rsidP="001A3E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8B756D">
              <w:rPr>
                <w:rFonts w:asciiTheme="minorHAnsi" w:hAnsiTheme="minorHAnsi" w:cs="Arial"/>
              </w:rPr>
              <w:t>50 %</w:t>
            </w:r>
          </w:p>
        </w:tc>
        <w:tc>
          <w:tcPr>
            <w:tcW w:w="1127" w:type="pct"/>
          </w:tcPr>
          <w:p w:rsidR="001A3ECB" w:rsidRPr="008B756D" w:rsidRDefault="001A3ECB" w:rsidP="001A3E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8B756D">
              <w:rPr>
                <w:rFonts w:asciiTheme="minorHAnsi" w:hAnsiTheme="minorHAnsi" w:cs="Arial"/>
              </w:rPr>
              <w:t>70 %</w:t>
            </w:r>
          </w:p>
        </w:tc>
        <w:tc>
          <w:tcPr>
            <w:tcW w:w="910" w:type="pct"/>
          </w:tcPr>
          <w:p w:rsidR="001A3ECB" w:rsidRPr="008B756D" w:rsidRDefault="001A3ECB" w:rsidP="001A3E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8B756D">
              <w:rPr>
                <w:rFonts w:asciiTheme="minorHAnsi" w:hAnsiTheme="minorHAnsi" w:cs="Arial"/>
              </w:rPr>
              <w:t>1 200 €/m²</w:t>
            </w:r>
          </w:p>
        </w:tc>
      </w:tr>
    </w:tbl>
    <w:p w:rsidR="001A3ECB" w:rsidRPr="008B756D" w:rsidRDefault="001A3ECB" w:rsidP="001A3ECB">
      <w:pPr>
        <w:pStyle w:val="Corpsdetexte"/>
        <w:rPr>
          <w:rFonts w:asciiTheme="minorHAnsi" w:hAnsiTheme="minorHAnsi"/>
        </w:rPr>
      </w:pPr>
    </w:p>
    <w:p w:rsidR="001A3ECB" w:rsidRPr="001A3ECB" w:rsidRDefault="00015FBC" w:rsidP="001A3ECB">
      <w:pPr>
        <w:ind w:left="33" w:right="-1"/>
        <w:contextualSpacing/>
        <w:jc w:val="both"/>
        <w:rPr>
          <w:rFonts w:asciiTheme="minorHAnsi" w:hAnsiTheme="minorHAnsi" w:cs="Arial"/>
          <w:lang w:val="fr-FR"/>
        </w:rPr>
      </w:pPr>
      <w:r w:rsidRPr="00015FBC">
        <w:rPr>
          <w:rFonts w:asciiTheme="minorHAnsi" w:hAnsiTheme="minorHAnsi" w:cs="Arial"/>
          <w:lang w:val="fr-FR"/>
        </w:rPr>
        <w:t xml:space="preserve">* PE = petite entreprise, ME = moyenne entreprise, GE = grande entreprise </w:t>
      </w:r>
    </w:p>
    <w:p w:rsidR="001A3ECB" w:rsidRPr="001A3ECB" w:rsidRDefault="001A3ECB" w:rsidP="001A3ECB">
      <w:pPr>
        <w:keepNext/>
        <w:widowControl w:val="0"/>
        <w:autoSpaceDE w:val="0"/>
        <w:autoSpaceDN w:val="0"/>
        <w:adjustRightInd w:val="0"/>
        <w:ind w:right="-5"/>
        <w:jc w:val="both"/>
        <w:rPr>
          <w:rFonts w:asciiTheme="minorHAnsi" w:hAnsiTheme="minorHAnsi" w:cs="Arial"/>
          <w:lang w:val="fr-FR"/>
        </w:rPr>
      </w:pPr>
    </w:p>
    <w:p w:rsidR="001A3ECB" w:rsidRPr="008B756D" w:rsidRDefault="001A3ECB" w:rsidP="001A3ECB">
      <w:pPr>
        <w:keepNext/>
        <w:widowControl w:val="0"/>
        <w:autoSpaceDE w:val="0"/>
        <w:autoSpaceDN w:val="0"/>
        <w:adjustRightInd w:val="0"/>
        <w:ind w:right="-5"/>
        <w:jc w:val="both"/>
        <w:rPr>
          <w:rFonts w:asciiTheme="minorHAnsi" w:hAnsiTheme="minorHAnsi" w:cs="Arial"/>
        </w:rPr>
      </w:pPr>
      <w:proofErr w:type="gramStart"/>
      <w:r w:rsidRPr="008B756D">
        <w:rPr>
          <w:rFonts w:asciiTheme="minorHAnsi" w:hAnsiTheme="minorHAnsi" w:cs="Arial"/>
        </w:rPr>
        <w:t>Nota :</w:t>
      </w:r>
      <w:proofErr w:type="gramEnd"/>
      <w:r w:rsidRPr="008B756D">
        <w:rPr>
          <w:rFonts w:asciiTheme="minorHAnsi" w:hAnsiTheme="minorHAnsi" w:cs="Arial"/>
        </w:rPr>
        <w:t xml:space="preserve"> </w:t>
      </w:r>
    </w:p>
    <w:p w:rsidR="000F619E" w:rsidRDefault="00015FBC">
      <w:pPr>
        <w:pStyle w:val="Paragraphedeliste"/>
        <w:numPr>
          <w:ilvl w:val="0"/>
          <w:numId w:val="43"/>
        </w:numPr>
        <w:autoSpaceDE w:val="0"/>
        <w:autoSpaceDN w:val="0"/>
        <w:adjustRightInd w:val="0"/>
        <w:spacing w:after="0" w:line="240" w:lineRule="auto"/>
        <w:contextualSpacing w:val="0"/>
        <w:jc w:val="both"/>
        <w:rPr>
          <w:rFonts w:ascii="Calibri" w:hAnsi="Calibri" w:cs="Arial"/>
          <w:szCs w:val="20"/>
          <w:lang w:val="fr-FR"/>
        </w:rPr>
      </w:pPr>
      <w:r w:rsidRPr="00015FBC">
        <w:rPr>
          <w:rFonts w:ascii="Calibri" w:hAnsi="Calibri" w:cs="Arial"/>
          <w:szCs w:val="20"/>
          <w:lang w:val="fr-FR"/>
        </w:rPr>
        <w:t>Pour les installations supérieures à 25m², l’aide pourra être calculée en fonction de la quantité d’énergie produite et une analyse économique pourra être réalisée à partir des données financières qui devront obligatoirement être renseignées sur demande.</w:t>
      </w:r>
    </w:p>
    <w:p w:rsidR="000F619E" w:rsidRDefault="00015FBC">
      <w:pPr>
        <w:pStyle w:val="Paragraphedeliste"/>
        <w:numPr>
          <w:ilvl w:val="0"/>
          <w:numId w:val="43"/>
        </w:numPr>
        <w:autoSpaceDE w:val="0"/>
        <w:autoSpaceDN w:val="0"/>
        <w:adjustRightInd w:val="0"/>
        <w:spacing w:after="0" w:line="240" w:lineRule="auto"/>
        <w:contextualSpacing w:val="0"/>
        <w:jc w:val="both"/>
        <w:rPr>
          <w:rFonts w:ascii="Calibri" w:hAnsi="Calibri" w:cs="Arial"/>
          <w:szCs w:val="20"/>
          <w:lang w:val="fr-FR"/>
        </w:rPr>
      </w:pPr>
      <w:r w:rsidRPr="00015FBC">
        <w:rPr>
          <w:rFonts w:ascii="Calibri" w:hAnsi="Calibri" w:cs="Arial"/>
          <w:szCs w:val="20"/>
          <w:lang w:val="fr-FR"/>
        </w:rPr>
        <w:t>Les dossiers dont l’aide est inférieure à 20 000€ ne pourront pas bénéficier de crédits FEDER</w:t>
      </w:r>
    </w:p>
    <w:p w:rsidR="000F619E" w:rsidRDefault="00015FBC">
      <w:pPr>
        <w:pStyle w:val="Paragraphedeliste"/>
        <w:numPr>
          <w:ilvl w:val="0"/>
          <w:numId w:val="43"/>
        </w:numPr>
        <w:autoSpaceDE w:val="0"/>
        <w:autoSpaceDN w:val="0"/>
        <w:adjustRightInd w:val="0"/>
        <w:spacing w:after="0" w:line="240" w:lineRule="auto"/>
        <w:contextualSpacing w:val="0"/>
        <w:jc w:val="both"/>
        <w:rPr>
          <w:rFonts w:ascii="Calibri" w:hAnsi="Calibri" w:cs="Arial"/>
          <w:szCs w:val="20"/>
          <w:lang w:val="fr-FR"/>
        </w:rPr>
      </w:pPr>
      <w:r w:rsidRPr="00015FBC">
        <w:rPr>
          <w:rFonts w:ascii="Calibri" w:hAnsi="Calibri" w:cs="Arial"/>
          <w:szCs w:val="20"/>
          <w:lang w:val="fr-FR"/>
        </w:rPr>
        <w:t>Les aides de l’ADEME ne sont pas cumulables avec les Certificats d’Economie d’Energie.</w:t>
      </w:r>
    </w:p>
    <w:p w:rsidR="006E0804" w:rsidRDefault="006E0804">
      <w:pPr>
        <w:pStyle w:val="Paragraphedeliste"/>
        <w:numPr>
          <w:ilvl w:val="0"/>
          <w:numId w:val="43"/>
        </w:numPr>
        <w:autoSpaceDE w:val="0"/>
        <w:autoSpaceDN w:val="0"/>
        <w:adjustRightInd w:val="0"/>
        <w:spacing w:after="0" w:line="240" w:lineRule="auto"/>
        <w:contextualSpacing w:val="0"/>
        <w:jc w:val="both"/>
        <w:rPr>
          <w:rFonts w:ascii="Calibri" w:hAnsi="Calibri" w:cs="Arial"/>
          <w:szCs w:val="20"/>
          <w:lang w:val="fr-FR"/>
        </w:rPr>
      </w:pPr>
      <w:r w:rsidRPr="00590F0F">
        <w:rPr>
          <w:rFonts w:ascii="Calibri" w:hAnsi="Calibri" w:cs="Arial"/>
          <w:szCs w:val="20"/>
          <w:lang w:val="fr-FR"/>
        </w:rPr>
        <w:t>Les entreprises hôtelières pourront bénéficier du dispositif « Avance Remboursable » de l’ATC.</w:t>
      </w:r>
    </w:p>
    <w:p w:rsidR="000F619E" w:rsidRDefault="000F619E">
      <w:pPr>
        <w:autoSpaceDE w:val="0"/>
        <w:autoSpaceDN w:val="0"/>
        <w:adjustRightInd w:val="0"/>
        <w:spacing w:after="0" w:line="240" w:lineRule="auto"/>
        <w:ind w:left="720"/>
        <w:jc w:val="both"/>
        <w:rPr>
          <w:rFonts w:ascii="Calibri" w:hAnsi="Calibri" w:cs="Arial"/>
          <w:szCs w:val="20"/>
          <w:lang w:val="fr-FR"/>
        </w:rPr>
      </w:pPr>
    </w:p>
    <w:p w:rsidR="000F619E" w:rsidRPr="000F619E" w:rsidRDefault="004B2056">
      <w:pPr>
        <w:pStyle w:val="Titre1"/>
        <w:rPr>
          <w:lang w:val="fr-FR"/>
        </w:rPr>
      </w:pPr>
      <w:r>
        <w:rPr>
          <w:lang w:val="fr-FR"/>
        </w:rPr>
        <w:t xml:space="preserve">D/ </w:t>
      </w:r>
      <w:r w:rsidR="00015FBC" w:rsidRPr="00015FBC">
        <w:rPr>
          <w:lang w:val="fr-FR"/>
        </w:rPr>
        <w:t>REGLEMENTS</w:t>
      </w:r>
    </w:p>
    <w:p w:rsidR="001427FC" w:rsidRPr="00193AED" w:rsidRDefault="001427FC" w:rsidP="00CA08EE">
      <w:pPr>
        <w:keepNext/>
        <w:widowControl w:val="0"/>
        <w:autoSpaceDE w:val="0"/>
        <w:autoSpaceDN w:val="0"/>
        <w:adjustRightInd w:val="0"/>
        <w:ind w:right="-5"/>
        <w:jc w:val="both"/>
        <w:rPr>
          <w:rFonts w:ascii="Calibri" w:hAnsi="Calibri" w:cs="Arial"/>
          <w:szCs w:val="20"/>
          <w:lang w:val="fr-FR"/>
        </w:rPr>
      </w:pPr>
      <w:r w:rsidRPr="00193AED">
        <w:rPr>
          <w:rFonts w:ascii="Calibri" w:hAnsi="Calibri" w:cs="Arial"/>
          <w:szCs w:val="20"/>
          <w:lang w:val="fr-FR"/>
        </w:rPr>
        <w:lastRenderedPageBreak/>
        <w:t>Les régimes d’aides mobilisables dans le cadre de cet appel à projet listés ci-dessous sont donnés à titre indicatif :</w:t>
      </w:r>
    </w:p>
    <w:p w:rsidR="00685E37" w:rsidRDefault="001427FC">
      <w:pPr>
        <w:pStyle w:val="Paragraphedeliste"/>
        <w:numPr>
          <w:ilvl w:val="0"/>
          <w:numId w:val="44"/>
        </w:numPr>
        <w:autoSpaceDE w:val="0"/>
        <w:autoSpaceDN w:val="0"/>
        <w:adjustRightInd w:val="0"/>
        <w:spacing w:after="0" w:line="240" w:lineRule="auto"/>
        <w:contextualSpacing w:val="0"/>
        <w:jc w:val="both"/>
        <w:rPr>
          <w:rFonts w:ascii="Calibri" w:hAnsi="Calibri" w:cs="Arial"/>
          <w:szCs w:val="20"/>
          <w:lang w:val="fr-FR"/>
        </w:rPr>
      </w:pPr>
      <w:r w:rsidRPr="00193AED">
        <w:rPr>
          <w:rFonts w:ascii="Calibri" w:hAnsi="Calibri" w:cs="Arial"/>
          <w:szCs w:val="20"/>
          <w:lang w:val="fr-FR"/>
        </w:rPr>
        <w:t>Règlements issus du 651/2014 de la Commission Européenne du 17 juin 2014 déclarant certaines catégories d’aides compatibles avec le marché intérieur en application des articles 107 et 108 du marché</w:t>
      </w:r>
    </w:p>
    <w:p w:rsidR="00685E37" w:rsidRDefault="001427FC">
      <w:pPr>
        <w:pStyle w:val="Paragraphedeliste"/>
        <w:numPr>
          <w:ilvl w:val="0"/>
          <w:numId w:val="44"/>
        </w:numPr>
        <w:autoSpaceDE w:val="0"/>
        <w:autoSpaceDN w:val="0"/>
        <w:adjustRightInd w:val="0"/>
        <w:spacing w:after="0" w:line="240" w:lineRule="auto"/>
        <w:contextualSpacing w:val="0"/>
        <w:jc w:val="both"/>
        <w:rPr>
          <w:rFonts w:ascii="Calibri" w:hAnsi="Calibri" w:cs="Arial"/>
          <w:szCs w:val="20"/>
          <w:lang w:val="fr-FR"/>
        </w:rPr>
      </w:pPr>
      <w:r w:rsidRPr="00193AED">
        <w:rPr>
          <w:rFonts w:ascii="Calibri" w:hAnsi="Calibri" w:cs="Arial"/>
          <w:bCs/>
          <w:iCs/>
          <w:szCs w:val="20"/>
          <w:lang w:val="fr-FR"/>
        </w:rPr>
        <w:t>Régime cadre Régime cadre exempté de notification N° SA.40405 relatif aux aides à la protection de l’environnement pour la période 2014-2020</w:t>
      </w:r>
    </w:p>
    <w:p w:rsidR="00782F48" w:rsidRDefault="001427FC">
      <w:pPr>
        <w:pStyle w:val="Paragraphedeliste"/>
        <w:numPr>
          <w:ilvl w:val="0"/>
          <w:numId w:val="44"/>
        </w:numPr>
        <w:autoSpaceDE w:val="0"/>
        <w:autoSpaceDN w:val="0"/>
        <w:adjustRightInd w:val="0"/>
        <w:spacing w:after="0" w:line="240" w:lineRule="auto"/>
        <w:contextualSpacing w:val="0"/>
        <w:jc w:val="both"/>
        <w:rPr>
          <w:rFonts w:ascii="Calibri" w:hAnsi="Calibri" w:cs="Arial"/>
          <w:szCs w:val="20"/>
          <w:lang w:val="fr-FR"/>
        </w:rPr>
      </w:pPr>
      <w:r w:rsidRPr="00193AED">
        <w:rPr>
          <w:rFonts w:ascii="Calibri" w:hAnsi="Calibri" w:cs="Arial"/>
          <w:szCs w:val="20"/>
          <w:lang w:val="fr-FR"/>
        </w:rPr>
        <w:t>Règlement 1407/2013 du 18 décembre 2013 relatif à l’application des articles 107 et 108 du traité sur le fonctionnement de l’Union Européenne aux aides de minimis</w:t>
      </w:r>
    </w:p>
    <w:p w:rsidR="00905ACD" w:rsidRPr="00905ACD" w:rsidRDefault="00905ACD" w:rsidP="00905ACD">
      <w:pPr>
        <w:pStyle w:val="Paragraphedeliste"/>
        <w:numPr>
          <w:ilvl w:val="0"/>
          <w:numId w:val="44"/>
        </w:numPr>
        <w:autoSpaceDE w:val="0"/>
        <w:autoSpaceDN w:val="0"/>
        <w:adjustRightInd w:val="0"/>
        <w:spacing w:after="0" w:line="240" w:lineRule="auto"/>
        <w:contextualSpacing w:val="0"/>
        <w:jc w:val="both"/>
        <w:rPr>
          <w:rFonts w:ascii="Calibri" w:hAnsi="Calibri" w:cs="Arial"/>
          <w:szCs w:val="20"/>
          <w:lang w:val="fr-FR"/>
        </w:rPr>
      </w:pPr>
      <w:r w:rsidRPr="00905ACD">
        <w:rPr>
          <w:rFonts w:ascii="Calibri" w:hAnsi="Calibri" w:cs="Arial"/>
          <w:szCs w:val="20"/>
          <w:lang w:val="fr-FR"/>
        </w:rPr>
        <w:t xml:space="preserve"> Décret n°2016-279 du 8 mars 2016 fixant les règles nationales d'éligibilité des dépenses  des programmes européens pour la période 2014-2020 </w:t>
      </w:r>
    </w:p>
    <w:p w:rsidR="00905ACD" w:rsidRDefault="00905ACD" w:rsidP="00905ACD">
      <w:pPr>
        <w:pStyle w:val="Paragraphedeliste"/>
        <w:numPr>
          <w:ilvl w:val="0"/>
          <w:numId w:val="44"/>
        </w:numPr>
        <w:autoSpaceDE w:val="0"/>
        <w:autoSpaceDN w:val="0"/>
        <w:adjustRightInd w:val="0"/>
        <w:spacing w:after="0" w:line="240" w:lineRule="auto"/>
        <w:contextualSpacing w:val="0"/>
        <w:jc w:val="both"/>
        <w:rPr>
          <w:rFonts w:ascii="Calibri" w:hAnsi="Calibri" w:cs="Arial"/>
          <w:szCs w:val="20"/>
          <w:lang w:val="fr-FR"/>
        </w:rPr>
      </w:pPr>
      <w:r w:rsidRPr="00905ACD">
        <w:rPr>
          <w:rFonts w:ascii="Calibri" w:hAnsi="Calibri" w:cs="Arial"/>
          <w:szCs w:val="20"/>
          <w:lang w:val="fr-FR"/>
        </w:rPr>
        <w:t>Arrêté du 8 mars 2016 pris en application du décret précité.</w:t>
      </w:r>
    </w:p>
    <w:p w:rsidR="00D91D55" w:rsidRDefault="00D91D55" w:rsidP="00D91D55">
      <w:pPr>
        <w:autoSpaceDE w:val="0"/>
        <w:autoSpaceDN w:val="0"/>
        <w:adjustRightInd w:val="0"/>
        <w:spacing w:after="0" w:line="240" w:lineRule="auto"/>
        <w:jc w:val="both"/>
        <w:rPr>
          <w:rFonts w:ascii="Calibri" w:hAnsi="Calibri" w:cs="Arial"/>
          <w:szCs w:val="20"/>
          <w:lang w:val="fr-FR"/>
        </w:rPr>
      </w:pPr>
    </w:p>
    <w:p w:rsidR="00D91D55" w:rsidRPr="00D91D55" w:rsidRDefault="00D91D55" w:rsidP="00D91D55">
      <w:pPr>
        <w:pStyle w:val="Titre1"/>
        <w:rPr>
          <w:lang w:val="fr-FR"/>
        </w:rPr>
      </w:pPr>
      <w:r>
        <w:rPr>
          <w:lang w:val="fr-FR"/>
        </w:rPr>
        <w:t xml:space="preserve">E/ </w:t>
      </w:r>
      <w:r w:rsidRPr="00D91D55">
        <w:rPr>
          <w:lang w:val="fr-FR"/>
        </w:rPr>
        <w:t>Engagement du candidat</w:t>
      </w:r>
    </w:p>
    <w:p w:rsidR="00D91D55" w:rsidRPr="00D91D55" w:rsidRDefault="00D91D55" w:rsidP="00D91D55">
      <w:pPr>
        <w:autoSpaceDE w:val="0"/>
        <w:autoSpaceDN w:val="0"/>
        <w:adjustRightInd w:val="0"/>
        <w:jc w:val="both"/>
        <w:rPr>
          <w:rFonts w:asciiTheme="minorHAnsi" w:hAnsiTheme="minorHAnsi" w:cs="Arial"/>
          <w:szCs w:val="20"/>
          <w:lang w:val="fr-FR"/>
        </w:rPr>
      </w:pPr>
      <w:r w:rsidRPr="00D91D55">
        <w:rPr>
          <w:rFonts w:asciiTheme="minorHAnsi" w:hAnsiTheme="minorHAnsi" w:cs="Arial"/>
          <w:szCs w:val="20"/>
          <w:lang w:val="fr-FR"/>
        </w:rPr>
        <w:t>« Tout participant remettant un dossier de candidature s’engage à :</w:t>
      </w:r>
    </w:p>
    <w:p w:rsidR="00D91D55" w:rsidRPr="00D91D55" w:rsidRDefault="00D91D55" w:rsidP="00D91D55">
      <w:pPr>
        <w:autoSpaceDE w:val="0"/>
        <w:autoSpaceDN w:val="0"/>
        <w:adjustRightInd w:val="0"/>
        <w:jc w:val="both"/>
        <w:rPr>
          <w:rFonts w:asciiTheme="minorHAnsi" w:hAnsiTheme="minorHAnsi" w:cs="Arial"/>
          <w:szCs w:val="20"/>
          <w:lang w:val="fr-FR"/>
        </w:rPr>
      </w:pPr>
      <w:r w:rsidRPr="00D91D55">
        <w:rPr>
          <w:rFonts w:asciiTheme="minorHAnsi" w:hAnsiTheme="minorHAnsi" w:cs="Arial"/>
          <w:szCs w:val="20"/>
          <w:lang w:val="fr-FR"/>
        </w:rPr>
        <w:t>Autoriser la Collectivité Territoriale de Corse, Autorité de gestion du PO Corse FEDER/FSE 2014-2020 à communiquer sur son projet, son bilan et ses résultats dès lors qu’il a été retenu.</w:t>
      </w:r>
    </w:p>
    <w:p w:rsidR="00D91D55" w:rsidRPr="00D91D55" w:rsidRDefault="00D91D55" w:rsidP="00D91D55">
      <w:pPr>
        <w:autoSpaceDE w:val="0"/>
        <w:autoSpaceDN w:val="0"/>
        <w:adjustRightInd w:val="0"/>
        <w:jc w:val="both"/>
        <w:rPr>
          <w:rFonts w:asciiTheme="minorHAnsi" w:hAnsiTheme="minorHAnsi" w:cs="Arial"/>
          <w:szCs w:val="20"/>
          <w:lang w:val="fr-FR"/>
        </w:rPr>
      </w:pPr>
      <w:r w:rsidRPr="00D91D55">
        <w:rPr>
          <w:rFonts w:asciiTheme="minorHAnsi" w:hAnsiTheme="minorHAnsi" w:cs="Arial"/>
          <w:szCs w:val="20"/>
          <w:lang w:val="fr-FR"/>
        </w:rPr>
        <w:t xml:space="preserve">Associer la Collectivité Territoriale de Corse, Autorité de gestion du PO, à toute opération de communication relative à l’opération et y faire figurer le logo de l’Europe. </w:t>
      </w:r>
    </w:p>
    <w:p w:rsidR="00D91D55" w:rsidRPr="00D91D55" w:rsidRDefault="00D91D55" w:rsidP="00D91D55">
      <w:pPr>
        <w:autoSpaceDE w:val="0"/>
        <w:autoSpaceDN w:val="0"/>
        <w:adjustRightInd w:val="0"/>
        <w:jc w:val="both"/>
        <w:rPr>
          <w:rFonts w:asciiTheme="minorHAnsi" w:hAnsiTheme="minorHAnsi" w:cs="Arial"/>
          <w:szCs w:val="20"/>
          <w:lang w:val="fr-FR"/>
        </w:rPr>
      </w:pPr>
      <w:r w:rsidRPr="00D91D55">
        <w:rPr>
          <w:rFonts w:asciiTheme="minorHAnsi" w:hAnsiTheme="minorHAnsi" w:cs="Arial"/>
          <w:szCs w:val="20"/>
          <w:lang w:val="fr-FR"/>
        </w:rPr>
        <w:t>La Collectivité Territoriale de Corse, Autorité de gestion du PO Corse FEDER/FSE 2014-2020 s’engage à respecter la confidentialité des informations contenues dans le dossier remis par le candidat. »</w:t>
      </w:r>
    </w:p>
    <w:p w:rsidR="00D91D55" w:rsidRPr="00D91D55" w:rsidRDefault="00D91D55" w:rsidP="00D91D55">
      <w:pPr>
        <w:autoSpaceDE w:val="0"/>
        <w:autoSpaceDN w:val="0"/>
        <w:adjustRightInd w:val="0"/>
        <w:spacing w:after="0" w:line="240" w:lineRule="auto"/>
        <w:jc w:val="both"/>
        <w:rPr>
          <w:rFonts w:ascii="Calibri" w:hAnsi="Calibri" w:cs="Arial"/>
          <w:szCs w:val="20"/>
          <w:lang w:val="fr-FR"/>
        </w:rPr>
      </w:pPr>
    </w:p>
    <w:p w:rsidR="00782F48" w:rsidRDefault="00782F48">
      <w:pPr>
        <w:spacing w:after="0" w:line="240" w:lineRule="auto"/>
        <w:rPr>
          <w:rFonts w:ascii="Calibri" w:hAnsi="Calibri" w:cs="Arial"/>
          <w:szCs w:val="20"/>
          <w:lang w:val="fr-FR"/>
        </w:rPr>
      </w:pPr>
      <w:r>
        <w:rPr>
          <w:rFonts w:ascii="Calibri" w:hAnsi="Calibri" w:cs="Arial"/>
          <w:szCs w:val="20"/>
          <w:lang w:val="fr-FR"/>
        </w:rPr>
        <w:br w:type="page"/>
      </w:r>
    </w:p>
    <w:p w:rsidR="00685E37" w:rsidRPr="00782F48" w:rsidRDefault="00685E37" w:rsidP="00782F48">
      <w:pPr>
        <w:autoSpaceDE w:val="0"/>
        <w:autoSpaceDN w:val="0"/>
        <w:adjustRightInd w:val="0"/>
        <w:spacing w:after="0" w:line="240" w:lineRule="auto"/>
        <w:jc w:val="both"/>
        <w:rPr>
          <w:rFonts w:ascii="Calibri" w:hAnsi="Calibri" w:cs="Arial"/>
          <w:szCs w:val="20"/>
          <w:lang w:val="fr-FR"/>
        </w:rPr>
      </w:pPr>
    </w:p>
    <w:p w:rsidR="000F619E" w:rsidRPr="000F619E" w:rsidRDefault="00D91D55">
      <w:pPr>
        <w:pStyle w:val="Titre1"/>
        <w:rPr>
          <w:lang w:val="fr-FR"/>
        </w:rPr>
      </w:pPr>
      <w:bookmarkStart w:id="23" w:name="_Toc445369655"/>
      <w:bookmarkStart w:id="24" w:name="_Toc445372633"/>
      <w:r>
        <w:rPr>
          <w:lang w:val="fr-FR"/>
        </w:rPr>
        <w:t>F</w:t>
      </w:r>
      <w:r w:rsidR="004B2056">
        <w:rPr>
          <w:lang w:val="fr-FR"/>
        </w:rPr>
        <w:t xml:space="preserve">/ </w:t>
      </w:r>
      <w:r w:rsidR="00015FBC" w:rsidRPr="00015FBC">
        <w:rPr>
          <w:lang w:val="fr-FR"/>
        </w:rPr>
        <w:t>Budget indicatif DE L’APPEL A PROJET</w:t>
      </w:r>
      <w:bookmarkEnd w:id="23"/>
      <w:bookmarkEnd w:id="24"/>
    </w:p>
    <w:p w:rsidR="00A94F9B" w:rsidRPr="001A3ECB" w:rsidRDefault="00015FBC" w:rsidP="00A94F9B">
      <w:pPr>
        <w:autoSpaceDE w:val="0"/>
        <w:autoSpaceDN w:val="0"/>
        <w:adjustRightInd w:val="0"/>
        <w:jc w:val="both"/>
        <w:rPr>
          <w:rFonts w:asciiTheme="minorHAnsi" w:hAnsiTheme="minorHAnsi" w:cs="Arial"/>
          <w:szCs w:val="20"/>
          <w:lang w:val="fr-FR"/>
        </w:rPr>
      </w:pPr>
      <w:r w:rsidRPr="00015FBC">
        <w:rPr>
          <w:rFonts w:asciiTheme="minorHAnsi" w:hAnsiTheme="minorHAnsi" w:cs="Arial"/>
          <w:szCs w:val="20"/>
          <w:lang w:val="fr-FR"/>
        </w:rPr>
        <w:t>L’attribution des subventions aux lauréats de l’appel à projets sera réalisée sous réserve des financements effectivement disponibles pour l’année 2016.</w:t>
      </w:r>
    </w:p>
    <w:p w:rsidR="000F619E" w:rsidRDefault="001A3ECB">
      <w:pPr>
        <w:pStyle w:val="CorpsArial"/>
        <w:rPr>
          <w:rFonts w:asciiTheme="minorHAnsi" w:eastAsiaTheme="minorHAnsi" w:hAnsiTheme="minorHAnsi" w:cs="Arial"/>
          <w:sz w:val="22"/>
          <w:szCs w:val="18"/>
          <w:lang w:eastAsia="en-US"/>
        </w:rPr>
      </w:pPr>
      <w:r>
        <w:rPr>
          <w:rFonts w:asciiTheme="minorHAnsi" w:eastAsiaTheme="minorHAnsi" w:hAnsiTheme="minorHAnsi" w:cs="Arial"/>
          <w:sz w:val="22"/>
          <w:szCs w:val="18"/>
          <w:lang w:eastAsia="en-US"/>
        </w:rPr>
        <w:t>Le</w:t>
      </w:r>
      <w:r w:rsidR="00015FBC" w:rsidRPr="00015FBC">
        <w:rPr>
          <w:rFonts w:asciiTheme="minorHAnsi" w:eastAsiaTheme="minorHAnsi" w:hAnsiTheme="minorHAnsi" w:cs="Arial"/>
          <w:sz w:val="22"/>
          <w:szCs w:val="18"/>
          <w:lang w:eastAsia="en-US"/>
        </w:rPr>
        <w:t xml:space="preserve"> budget indicatif de ce premier appel à projet s’élève à </w:t>
      </w:r>
      <w:r>
        <w:rPr>
          <w:rFonts w:asciiTheme="minorHAnsi" w:eastAsiaTheme="minorHAnsi" w:hAnsiTheme="minorHAnsi" w:cs="Arial"/>
          <w:sz w:val="22"/>
          <w:szCs w:val="18"/>
          <w:lang w:eastAsia="en-US"/>
        </w:rPr>
        <w:t>1</w:t>
      </w:r>
      <w:r w:rsidR="00015FBC" w:rsidRPr="00015FBC">
        <w:rPr>
          <w:rFonts w:asciiTheme="minorHAnsi" w:eastAsiaTheme="minorHAnsi" w:hAnsiTheme="minorHAnsi" w:cs="Arial"/>
          <w:sz w:val="22"/>
          <w:szCs w:val="18"/>
          <w:lang w:eastAsia="en-US"/>
        </w:rPr>
        <w:t xml:space="preserve"> M€ pour l’année 2016, dont </w:t>
      </w:r>
      <w:r>
        <w:rPr>
          <w:rFonts w:asciiTheme="minorHAnsi" w:eastAsiaTheme="minorHAnsi" w:hAnsiTheme="minorHAnsi" w:cs="Arial"/>
          <w:sz w:val="22"/>
          <w:szCs w:val="18"/>
          <w:lang w:eastAsia="en-US"/>
        </w:rPr>
        <w:t>500 k€</w:t>
      </w:r>
      <w:r w:rsidR="00015FBC" w:rsidRPr="00015FBC">
        <w:rPr>
          <w:rFonts w:asciiTheme="minorHAnsi" w:eastAsiaTheme="minorHAnsi" w:hAnsiTheme="minorHAnsi" w:cs="Arial"/>
          <w:sz w:val="22"/>
          <w:szCs w:val="18"/>
          <w:lang w:eastAsia="en-US"/>
        </w:rPr>
        <w:t xml:space="preserve"> d’euros sur crédits FEDER.</w:t>
      </w:r>
    </w:p>
    <w:p w:rsidR="001427FC" w:rsidRPr="00193AED" w:rsidRDefault="001427FC" w:rsidP="00CA08EE">
      <w:pPr>
        <w:pStyle w:val="CorpsArial"/>
        <w:rPr>
          <w:rFonts w:ascii="Calibri" w:hAnsi="Calibri" w:cs="Arial"/>
          <w:sz w:val="22"/>
          <w:szCs w:val="18"/>
          <w:lang w:eastAsia="en-US"/>
        </w:rPr>
      </w:pPr>
    </w:p>
    <w:p w:rsidR="000F619E" w:rsidRPr="000F619E" w:rsidRDefault="00D91D55">
      <w:pPr>
        <w:pStyle w:val="Titre1"/>
        <w:rPr>
          <w:lang w:val="fr-FR"/>
        </w:rPr>
      </w:pPr>
      <w:bookmarkStart w:id="25" w:name="_Toc445369659"/>
      <w:bookmarkStart w:id="26" w:name="_Toc445372637"/>
      <w:r>
        <w:rPr>
          <w:lang w:val="fr-FR"/>
        </w:rPr>
        <w:t>G</w:t>
      </w:r>
      <w:r w:rsidR="004B2056">
        <w:rPr>
          <w:lang w:val="fr-FR"/>
        </w:rPr>
        <w:t xml:space="preserve">/ </w:t>
      </w:r>
      <w:r w:rsidR="00015FBC" w:rsidRPr="00015FBC">
        <w:rPr>
          <w:lang w:val="fr-FR"/>
        </w:rPr>
        <w:t>candidatures</w:t>
      </w:r>
    </w:p>
    <w:p w:rsidR="001A3ECB" w:rsidRPr="001A3ECB" w:rsidRDefault="00015FBC" w:rsidP="001A3ECB">
      <w:pPr>
        <w:jc w:val="both"/>
        <w:rPr>
          <w:rFonts w:asciiTheme="minorHAnsi" w:hAnsiTheme="minorHAnsi" w:cs="Arial"/>
          <w:lang w:val="fr-FR"/>
        </w:rPr>
      </w:pPr>
      <w:r w:rsidRPr="00015FBC">
        <w:rPr>
          <w:rFonts w:asciiTheme="minorHAnsi" w:hAnsiTheme="minorHAnsi" w:cs="Arial"/>
          <w:b/>
          <w:lang w:val="fr-FR"/>
        </w:rPr>
        <w:t>1/</w:t>
      </w:r>
      <w:r w:rsidRPr="00015FBC">
        <w:rPr>
          <w:rFonts w:asciiTheme="minorHAnsi" w:hAnsiTheme="minorHAnsi" w:cs="Arial"/>
          <w:lang w:val="fr-FR"/>
        </w:rPr>
        <w:tab/>
        <w:t xml:space="preserve">Déposer une demande d’aide (demande type téléchargeable sur les sites ADEME/AAUC/CTC : </w:t>
      </w:r>
      <w:hyperlink r:id="rId19" w:history="1">
        <w:r w:rsidRPr="00015FBC">
          <w:rPr>
            <w:rStyle w:val="Lienhypertexte"/>
            <w:rFonts w:asciiTheme="minorHAnsi" w:hAnsiTheme="minorHAnsi" w:cs="Arial"/>
            <w:lang w:val="fr-FR"/>
          </w:rPr>
          <w:t>www.aauc.corsica</w:t>
        </w:r>
      </w:hyperlink>
      <w:r w:rsidRPr="00015FBC">
        <w:rPr>
          <w:rFonts w:asciiTheme="minorHAnsi" w:hAnsiTheme="minorHAnsi" w:cs="Arial"/>
          <w:lang w:val="fr-FR"/>
        </w:rPr>
        <w:t xml:space="preserve"> ou </w:t>
      </w:r>
      <w:hyperlink r:id="rId20" w:history="1">
        <w:r w:rsidR="00782F48" w:rsidRPr="00D81743">
          <w:rPr>
            <w:rStyle w:val="Lienhypertexte"/>
            <w:rFonts w:asciiTheme="minorHAnsi" w:hAnsiTheme="minorHAnsi" w:cs="Arial"/>
            <w:lang w:val="fr-FR"/>
          </w:rPr>
          <w:t>www.corse.ademe.fr</w:t>
        </w:r>
      </w:hyperlink>
      <w:r w:rsidR="00782F48">
        <w:rPr>
          <w:rFonts w:asciiTheme="minorHAnsi" w:hAnsiTheme="minorHAnsi" w:cs="Arial"/>
          <w:lang w:val="fr-FR"/>
        </w:rPr>
        <w:t xml:space="preserve"> ou </w:t>
      </w:r>
      <w:hyperlink r:id="rId21" w:history="1">
        <w:r w:rsidR="00C903B0" w:rsidRPr="00CD357A">
          <w:rPr>
            <w:rStyle w:val="Lienhypertexte"/>
            <w:rFonts w:asciiTheme="minorHAnsi" w:hAnsiTheme="minorHAnsi" w:cs="Arial"/>
            <w:lang w:val="fr-FR"/>
          </w:rPr>
          <w:t>www.corsica-pro.com</w:t>
        </w:r>
      </w:hyperlink>
      <w:r w:rsidR="00740A9D" w:rsidRPr="00740A9D">
        <w:rPr>
          <w:lang w:val="fr-FR"/>
        </w:rPr>
        <w:t xml:space="preserve">, ou </w:t>
      </w:r>
      <w:hyperlink r:id="rId22" w:history="1">
        <w:r w:rsidR="00740A9D" w:rsidRPr="00C66277">
          <w:rPr>
            <w:rStyle w:val="Lienhypertexte"/>
            <w:rFonts w:ascii="Cambria" w:hAnsi="Cambria"/>
            <w:lang w:val="fr-FR"/>
          </w:rPr>
          <w:t>www.corse.eu</w:t>
        </w:r>
      </w:hyperlink>
      <w:r w:rsidR="00740A9D">
        <w:rPr>
          <w:lang w:val="fr-FR"/>
        </w:rPr>
        <w:t xml:space="preserve"> </w:t>
      </w:r>
      <w:r w:rsidR="00C903B0">
        <w:rPr>
          <w:rFonts w:asciiTheme="minorHAnsi" w:hAnsiTheme="minorHAnsi" w:cs="Arial"/>
          <w:lang w:val="fr-FR"/>
        </w:rPr>
        <w:t xml:space="preserve"> ou </w:t>
      </w:r>
      <w:r w:rsidRPr="00015FBC">
        <w:rPr>
          <w:rFonts w:asciiTheme="minorHAnsi" w:hAnsiTheme="minorHAnsi" w:cs="Arial"/>
          <w:lang w:val="fr-FR"/>
        </w:rPr>
        <w:t>à demander par courrier à l’adresse suivante ci-dessous.</w:t>
      </w:r>
    </w:p>
    <w:p w:rsidR="001A3ECB" w:rsidRPr="001A3ECB" w:rsidRDefault="00015FBC" w:rsidP="001A3ECB">
      <w:pPr>
        <w:jc w:val="both"/>
        <w:rPr>
          <w:rFonts w:asciiTheme="minorHAnsi" w:hAnsiTheme="minorHAnsi" w:cs="Arial"/>
          <w:lang w:val="fr-FR"/>
        </w:rPr>
      </w:pPr>
      <w:r w:rsidRPr="00015FBC">
        <w:rPr>
          <w:rFonts w:asciiTheme="minorHAnsi" w:hAnsiTheme="minorHAnsi" w:cs="Arial"/>
          <w:b/>
          <w:lang w:val="fr-FR"/>
        </w:rPr>
        <w:t>2</w:t>
      </w:r>
      <w:r w:rsidRPr="00015FBC">
        <w:rPr>
          <w:rFonts w:asciiTheme="minorHAnsi" w:hAnsiTheme="minorHAnsi" w:cs="Arial"/>
          <w:lang w:val="fr-FR"/>
        </w:rPr>
        <w:t xml:space="preserve">/ </w:t>
      </w:r>
      <w:r w:rsidRPr="00015FBC">
        <w:rPr>
          <w:rFonts w:asciiTheme="minorHAnsi" w:hAnsiTheme="minorHAnsi" w:cs="Arial"/>
          <w:lang w:val="fr-FR"/>
        </w:rPr>
        <w:tab/>
        <w:t>Dés réception de la demande d’aide, les services instructeurs transmettent le dossier de demande à compléter dans un délai qui sera précisé dans le courrier d’accompagnement</w:t>
      </w:r>
    </w:p>
    <w:p w:rsidR="001A3ECB" w:rsidRPr="001A3ECB" w:rsidRDefault="00015FBC" w:rsidP="001A3ECB">
      <w:pPr>
        <w:jc w:val="both"/>
        <w:rPr>
          <w:rFonts w:asciiTheme="minorHAnsi" w:hAnsiTheme="minorHAnsi" w:cs="Arial"/>
          <w:lang w:val="fr-FR"/>
        </w:rPr>
      </w:pPr>
      <w:r w:rsidRPr="00015FBC">
        <w:rPr>
          <w:rFonts w:asciiTheme="minorHAnsi" w:hAnsiTheme="minorHAnsi" w:cs="Arial"/>
          <w:b/>
          <w:lang w:val="fr-FR"/>
        </w:rPr>
        <w:t>3/</w:t>
      </w:r>
      <w:r w:rsidRPr="00015FBC">
        <w:rPr>
          <w:rFonts w:asciiTheme="minorHAnsi" w:hAnsiTheme="minorHAnsi" w:cs="Arial"/>
          <w:lang w:val="fr-FR"/>
        </w:rPr>
        <w:tab/>
        <w:t>Le dossier de demande d’aide dument complété doit être retourné à l’adresse suivante en 2 exemplaires « papier » et 1 exemplaire « informatique » sur CD, DVD ou clé USB (contenant les mêmes documents) à l’adresse suivante :</w:t>
      </w:r>
    </w:p>
    <w:p w:rsidR="001A3ECB" w:rsidRPr="001A3ECB" w:rsidRDefault="00015FBC" w:rsidP="001A3ECB">
      <w:pPr>
        <w:jc w:val="center"/>
        <w:rPr>
          <w:rFonts w:asciiTheme="minorHAnsi" w:hAnsiTheme="minorHAnsi" w:cs="Arial"/>
          <w:lang w:val="fr-FR"/>
        </w:rPr>
      </w:pPr>
      <w:r w:rsidRPr="00015FBC">
        <w:rPr>
          <w:rFonts w:asciiTheme="minorHAnsi" w:hAnsiTheme="minorHAnsi" w:cs="Arial"/>
          <w:lang w:val="fr-FR"/>
        </w:rPr>
        <w:t>Direction Déléguée à l’Energie</w:t>
      </w:r>
    </w:p>
    <w:p w:rsidR="001A3ECB" w:rsidRPr="001A3ECB" w:rsidRDefault="00015FBC" w:rsidP="001A3ECB">
      <w:pPr>
        <w:jc w:val="center"/>
        <w:rPr>
          <w:rFonts w:asciiTheme="minorHAnsi" w:hAnsiTheme="minorHAnsi" w:cs="Arial"/>
          <w:lang w:val="fr-FR"/>
        </w:rPr>
      </w:pPr>
      <w:r w:rsidRPr="00015FBC">
        <w:rPr>
          <w:rFonts w:asciiTheme="minorHAnsi" w:hAnsiTheme="minorHAnsi" w:cs="Arial"/>
          <w:lang w:val="fr-FR"/>
        </w:rPr>
        <w:t>Agence d’Aménagement durable, de planification et d’Urbanisme de la Corse</w:t>
      </w:r>
      <w:r w:rsidRPr="00015FBC">
        <w:rPr>
          <w:rFonts w:asciiTheme="minorHAnsi" w:hAnsiTheme="minorHAnsi" w:cs="Arial"/>
          <w:lang w:val="fr-FR"/>
        </w:rPr>
        <w:br/>
        <w:t>5, rue Prosper Mérimée – Ancienne clinique Ripert - CS 40001</w:t>
      </w:r>
    </w:p>
    <w:p w:rsidR="001A3ECB" w:rsidRPr="001A3ECB" w:rsidRDefault="00015FBC" w:rsidP="001A3ECB">
      <w:pPr>
        <w:jc w:val="center"/>
        <w:rPr>
          <w:rFonts w:asciiTheme="minorHAnsi" w:hAnsiTheme="minorHAnsi" w:cs="Arial"/>
          <w:lang w:val="fr-FR"/>
        </w:rPr>
      </w:pPr>
      <w:r w:rsidRPr="00015FBC">
        <w:rPr>
          <w:rFonts w:asciiTheme="minorHAnsi" w:hAnsiTheme="minorHAnsi" w:cs="Arial"/>
          <w:lang w:val="fr-FR"/>
        </w:rPr>
        <w:t>20181 Ajaccio Cedex 1</w:t>
      </w:r>
    </w:p>
    <w:p w:rsidR="001A3ECB" w:rsidRPr="001A3ECB" w:rsidRDefault="001A3ECB" w:rsidP="001A3ECB">
      <w:pPr>
        <w:jc w:val="center"/>
        <w:rPr>
          <w:rFonts w:asciiTheme="minorHAnsi" w:hAnsiTheme="minorHAnsi" w:cs="Arial"/>
          <w:lang w:val="fr-FR"/>
        </w:rPr>
      </w:pPr>
    </w:p>
    <w:p w:rsidR="001A3ECB" w:rsidRPr="001A3ECB" w:rsidRDefault="00015FBC" w:rsidP="001A3ECB">
      <w:pPr>
        <w:widowControl w:val="0"/>
        <w:tabs>
          <w:tab w:val="left" w:pos="4537"/>
        </w:tabs>
        <w:autoSpaceDE w:val="0"/>
        <w:autoSpaceDN w:val="0"/>
        <w:adjustRightInd w:val="0"/>
        <w:ind w:right="-5"/>
        <w:jc w:val="both"/>
        <w:rPr>
          <w:rFonts w:asciiTheme="minorHAnsi" w:hAnsiTheme="minorHAnsi" w:cs="Arial"/>
          <w:lang w:val="fr-FR"/>
        </w:rPr>
      </w:pPr>
      <w:r w:rsidRPr="00015FBC">
        <w:rPr>
          <w:rFonts w:asciiTheme="minorHAnsi" w:hAnsiTheme="minorHAnsi" w:cs="Arial"/>
          <w:lang w:val="fr-FR"/>
        </w:rPr>
        <w:t>Les dossiers de candidature peuvent être déposés au fil de l’eau dans le respect de la date limite de remise des dossiers fixée ci-dessous :</w:t>
      </w:r>
    </w:p>
    <w:p w:rsidR="00CD48AD" w:rsidRPr="00CD48AD" w:rsidRDefault="00CD48AD" w:rsidP="00CD48AD">
      <w:pPr>
        <w:spacing w:after="0"/>
        <w:jc w:val="both"/>
        <w:rPr>
          <w:rFonts w:asciiTheme="minorHAnsi" w:hAnsiTheme="minorHAnsi" w:cs="Arial"/>
          <w:szCs w:val="20"/>
          <w:highlight w:val="yellow"/>
          <w:lang w:val="fr-FR"/>
        </w:rPr>
      </w:pPr>
    </w:p>
    <w:p w:rsidR="00CD48AD" w:rsidRPr="001A3ECB" w:rsidRDefault="00015FBC" w:rsidP="00CD48AD">
      <w:pPr>
        <w:pBdr>
          <w:top w:val="single" w:sz="4" w:space="1" w:color="auto"/>
          <w:left w:val="single" w:sz="4" w:space="4" w:color="auto"/>
          <w:bottom w:val="single" w:sz="4" w:space="1" w:color="auto"/>
          <w:right w:val="single" w:sz="4" w:space="4" w:color="auto"/>
        </w:pBdr>
        <w:jc w:val="center"/>
        <w:rPr>
          <w:rFonts w:asciiTheme="minorHAnsi" w:hAnsiTheme="minorHAnsi" w:cs="Arial"/>
          <w:szCs w:val="20"/>
          <w:lang w:val="fr-FR"/>
        </w:rPr>
      </w:pPr>
      <w:r w:rsidRPr="00015FBC">
        <w:rPr>
          <w:rFonts w:asciiTheme="minorHAnsi" w:hAnsiTheme="minorHAnsi" w:cs="Arial"/>
          <w:szCs w:val="20"/>
          <w:lang w:val="fr-FR"/>
        </w:rPr>
        <w:t>Direction Déléguée à l’Energie</w:t>
      </w:r>
    </w:p>
    <w:p w:rsidR="00CD48AD" w:rsidRPr="001A3ECB" w:rsidRDefault="00015FBC" w:rsidP="00CD48AD">
      <w:pPr>
        <w:pBdr>
          <w:top w:val="single" w:sz="4" w:space="1" w:color="auto"/>
          <w:left w:val="single" w:sz="4" w:space="4" w:color="auto"/>
          <w:bottom w:val="single" w:sz="4" w:space="1" w:color="auto"/>
          <w:right w:val="single" w:sz="4" w:space="4" w:color="auto"/>
        </w:pBdr>
        <w:jc w:val="center"/>
        <w:rPr>
          <w:rFonts w:asciiTheme="minorHAnsi" w:hAnsiTheme="minorHAnsi" w:cs="Arial"/>
          <w:szCs w:val="20"/>
          <w:lang w:val="fr-FR"/>
        </w:rPr>
      </w:pPr>
      <w:r w:rsidRPr="00015FBC">
        <w:rPr>
          <w:rFonts w:asciiTheme="minorHAnsi" w:hAnsiTheme="minorHAnsi" w:cs="Arial"/>
          <w:szCs w:val="20"/>
          <w:lang w:val="fr-FR"/>
        </w:rPr>
        <w:t>Agence d’Aménagement durable, de planification et d’Urbanisme de la Corse</w:t>
      </w:r>
      <w:r w:rsidRPr="00015FBC">
        <w:rPr>
          <w:rFonts w:asciiTheme="minorHAnsi" w:hAnsiTheme="minorHAnsi" w:cs="Arial"/>
          <w:szCs w:val="20"/>
          <w:lang w:val="fr-FR"/>
        </w:rPr>
        <w:br/>
        <w:t>5, rue Prosper Mérimée – Ancienne clinique Ripert - CS 40001</w:t>
      </w:r>
    </w:p>
    <w:p w:rsidR="00CD48AD" w:rsidRPr="001D7E9D" w:rsidRDefault="00015FBC" w:rsidP="00CD48AD">
      <w:pPr>
        <w:pBdr>
          <w:top w:val="single" w:sz="4" w:space="1" w:color="auto"/>
          <w:left w:val="single" w:sz="4" w:space="4" w:color="auto"/>
          <w:bottom w:val="single" w:sz="4" w:space="1" w:color="auto"/>
          <w:right w:val="single" w:sz="4" w:space="4" w:color="auto"/>
        </w:pBdr>
        <w:jc w:val="center"/>
        <w:rPr>
          <w:rFonts w:asciiTheme="minorHAnsi" w:hAnsiTheme="minorHAnsi" w:cs="Arial"/>
          <w:szCs w:val="20"/>
          <w:lang w:val="fr-FR"/>
        </w:rPr>
      </w:pPr>
      <w:r w:rsidRPr="00015FBC">
        <w:rPr>
          <w:rFonts w:asciiTheme="minorHAnsi" w:hAnsiTheme="minorHAnsi" w:cs="Arial"/>
          <w:szCs w:val="20"/>
          <w:lang w:val="fr-FR"/>
        </w:rPr>
        <w:t>20181 Ajaccio Cedex 1</w:t>
      </w:r>
    </w:p>
    <w:p w:rsidR="001427FC" w:rsidRPr="001D7E9D" w:rsidRDefault="001427FC" w:rsidP="005F1014">
      <w:pPr>
        <w:pStyle w:val="Titre2"/>
      </w:pPr>
      <w:r w:rsidRPr="001D7E9D">
        <w:t>Dates limites de remise des candidatures :</w:t>
      </w:r>
      <w:bookmarkEnd w:id="25"/>
      <w:bookmarkEnd w:id="26"/>
    </w:p>
    <w:p w:rsidR="001427FC" w:rsidRPr="00193AED" w:rsidRDefault="001427FC" w:rsidP="005F1014">
      <w:pPr>
        <w:pStyle w:val="Paragraphedeliste"/>
        <w:numPr>
          <w:ilvl w:val="3"/>
          <w:numId w:val="21"/>
        </w:numPr>
        <w:autoSpaceDE w:val="0"/>
        <w:autoSpaceDN w:val="0"/>
        <w:adjustRightInd w:val="0"/>
        <w:ind w:right="-5"/>
        <w:jc w:val="both"/>
        <w:rPr>
          <w:rFonts w:ascii="Calibri" w:hAnsi="Calibri" w:cs="Arial"/>
          <w:b/>
          <w:bCs/>
          <w:i/>
          <w:iCs/>
          <w:sz w:val="28"/>
          <w:szCs w:val="32"/>
          <w:lang w:val="fr-FR"/>
        </w:rPr>
      </w:pPr>
      <w:r w:rsidRPr="00193AED">
        <w:rPr>
          <w:rFonts w:ascii="Calibri" w:hAnsi="Calibri" w:cs="Arial"/>
          <w:b/>
          <w:bCs/>
          <w:i/>
          <w:iCs/>
          <w:sz w:val="28"/>
          <w:szCs w:val="32"/>
          <w:lang w:val="fr-FR"/>
        </w:rPr>
        <w:t>1</w:t>
      </w:r>
      <w:r w:rsidRPr="00193AED">
        <w:rPr>
          <w:rFonts w:ascii="Calibri" w:hAnsi="Calibri" w:cs="Arial"/>
          <w:b/>
          <w:bCs/>
          <w:i/>
          <w:iCs/>
          <w:sz w:val="28"/>
          <w:szCs w:val="32"/>
          <w:vertAlign w:val="superscript"/>
          <w:lang w:val="fr-FR"/>
        </w:rPr>
        <w:t>ère</w:t>
      </w:r>
      <w:r w:rsidRPr="00193AED">
        <w:rPr>
          <w:rFonts w:ascii="Calibri" w:hAnsi="Calibri" w:cs="Arial"/>
          <w:b/>
          <w:bCs/>
          <w:i/>
          <w:iCs/>
          <w:sz w:val="28"/>
          <w:szCs w:val="32"/>
          <w:lang w:val="fr-FR"/>
        </w:rPr>
        <w:t xml:space="preserve"> session : </w:t>
      </w:r>
      <w:r w:rsidR="00A032CE">
        <w:rPr>
          <w:rFonts w:ascii="Calibri" w:hAnsi="Calibri" w:cs="Arial"/>
          <w:b/>
          <w:bCs/>
          <w:i/>
          <w:iCs/>
          <w:sz w:val="28"/>
          <w:szCs w:val="32"/>
          <w:lang w:val="fr-FR"/>
        </w:rPr>
        <w:t>31 mai</w:t>
      </w:r>
      <w:r w:rsidRPr="00193AED">
        <w:rPr>
          <w:rFonts w:ascii="Calibri" w:hAnsi="Calibri" w:cs="Arial"/>
          <w:b/>
          <w:bCs/>
          <w:i/>
          <w:iCs/>
          <w:sz w:val="28"/>
          <w:szCs w:val="32"/>
          <w:lang w:val="fr-FR"/>
        </w:rPr>
        <w:t xml:space="preserve"> 2016</w:t>
      </w:r>
    </w:p>
    <w:p w:rsidR="001427FC" w:rsidRPr="00193AED" w:rsidRDefault="001427FC" w:rsidP="005F1014">
      <w:pPr>
        <w:pStyle w:val="Paragraphedeliste"/>
        <w:numPr>
          <w:ilvl w:val="3"/>
          <w:numId w:val="21"/>
        </w:numPr>
        <w:autoSpaceDE w:val="0"/>
        <w:autoSpaceDN w:val="0"/>
        <w:adjustRightInd w:val="0"/>
        <w:ind w:right="-5"/>
        <w:jc w:val="both"/>
        <w:rPr>
          <w:rFonts w:ascii="Calibri" w:hAnsi="Calibri" w:cs="Arial"/>
          <w:b/>
          <w:bCs/>
          <w:i/>
          <w:iCs/>
          <w:sz w:val="28"/>
          <w:szCs w:val="32"/>
          <w:lang w:val="fr-FR"/>
        </w:rPr>
      </w:pPr>
      <w:r w:rsidRPr="00193AED">
        <w:rPr>
          <w:rFonts w:ascii="Calibri" w:hAnsi="Calibri" w:cs="Arial"/>
          <w:b/>
          <w:bCs/>
          <w:i/>
          <w:iCs/>
          <w:sz w:val="28"/>
          <w:szCs w:val="32"/>
          <w:lang w:val="fr-FR"/>
        </w:rPr>
        <w:t>2</w:t>
      </w:r>
      <w:r w:rsidRPr="00193AED">
        <w:rPr>
          <w:rFonts w:ascii="Calibri" w:hAnsi="Calibri" w:cs="Arial"/>
          <w:b/>
          <w:bCs/>
          <w:i/>
          <w:iCs/>
          <w:sz w:val="28"/>
          <w:szCs w:val="32"/>
          <w:vertAlign w:val="superscript"/>
          <w:lang w:val="fr-FR"/>
        </w:rPr>
        <w:t>ième</w:t>
      </w:r>
      <w:r w:rsidRPr="00193AED">
        <w:rPr>
          <w:rFonts w:ascii="Calibri" w:hAnsi="Calibri" w:cs="Arial"/>
          <w:b/>
          <w:bCs/>
          <w:i/>
          <w:iCs/>
          <w:sz w:val="28"/>
          <w:szCs w:val="32"/>
          <w:lang w:val="fr-FR"/>
        </w:rPr>
        <w:t xml:space="preserve"> session : </w:t>
      </w:r>
      <w:r w:rsidR="00A032CE">
        <w:rPr>
          <w:rFonts w:ascii="Calibri" w:hAnsi="Calibri" w:cs="Arial"/>
          <w:b/>
          <w:bCs/>
          <w:i/>
          <w:iCs/>
          <w:sz w:val="28"/>
          <w:szCs w:val="32"/>
          <w:lang w:val="fr-FR"/>
        </w:rPr>
        <w:t>31 juillet</w:t>
      </w:r>
      <w:r w:rsidRPr="00193AED">
        <w:rPr>
          <w:rFonts w:ascii="Calibri" w:hAnsi="Calibri" w:cs="Arial"/>
          <w:b/>
          <w:bCs/>
          <w:i/>
          <w:iCs/>
          <w:sz w:val="28"/>
          <w:szCs w:val="32"/>
          <w:lang w:val="fr-FR"/>
        </w:rPr>
        <w:t xml:space="preserve"> 2016</w:t>
      </w:r>
    </w:p>
    <w:p w:rsidR="001427FC" w:rsidRPr="00193AED" w:rsidRDefault="001427FC" w:rsidP="005F1014">
      <w:pPr>
        <w:pStyle w:val="Paragraphedeliste"/>
        <w:numPr>
          <w:ilvl w:val="3"/>
          <w:numId w:val="21"/>
        </w:numPr>
        <w:autoSpaceDE w:val="0"/>
        <w:autoSpaceDN w:val="0"/>
        <w:adjustRightInd w:val="0"/>
        <w:ind w:right="-5"/>
        <w:jc w:val="both"/>
        <w:rPr>
          <w:rFonts w:ascii="Calibri" w:hAnsi="Calibri" w:cs="Arial"/>
          <w:b/>
          <w:bCs/>
          <w:i/>
          <w:iCs/>
          <w:sz w:val="28"/>
          <w:szCs w:val="32"/>
          <w:lang w:val="fr-FR"/>
        </w:rPr>
      </w:pPr>
      <w:r w:rsidRPr="00193AED">
        <w:rPr>
          <w:rFonts w:ascii="Calibri" w:hAnsi="Calibri" w:cs="Arial"/>
          <w:b/>
          <w:bCs/>
          <w:i/>
          <w:iCs/>
          <w:sz w:val="28"/>
          <w:szCs w:val="32"/>
          <w:lang w:val="fr-FR"/>
        </w:rPr>
        <w:t>3</w:t>
      </w:r>
      <w:r w:rsidRPr="00193AED">
        <w:rPr>
          <w:rFonts w:ascii="Calibri" w:hAnsi="Calibri" w:cs="Arial"/>
          <w:b/>
          <w:bCs/>
          <w:i/>
          <w:iCs/>
          <w:sz w:val="28"/>
          <w:szCs w:val="32"/>
          <w:vertAlign w:val="superscript"/>
          <w:lang w:val="fr-FR"/>
        </w:rPr>
        <w:t>ième</w:t>
      </w:r>
      <w:r w:rsidRPr="00193AED">
        <w:rPr>
          <w:rFonts w:ascii="Calibri" w:hAnsi="Calibri" w:cs="Arial"/>
          <w:b/>
          <w:bCs/>
          <w:i/>
          <w:iCs/>
          <w:sz w:val="28"/>
          <w:szCs w:val="32"/>
          <w:lang w:val="fr-FR"/>
        </w:rPr>
        <w:t xml:space="preserve"> session : 30 octobre 2016</w:t>
      </w:r>
    </w:p>
    <w:p w:rsidR="00782F48" w:rsidRDefault="00782F48">
      <w:pPr>
        <w:spacing w:after="0" w:line="240" w:lineRule="auto"/>
        <w:rPr>
          <w:caps/>
          <w:color w:val="632423"/>
          <w:spacing w:val="15"/>
          <w:sz w:val="24"/>
          <w:szCs w:val="24"/>
          <w:lang w:val="fr-FR"/>
        </w:rPr>
      </w:pPr>
      <w:bookmarkStart w:id="27" w:name="_Toc445369660"/>
      <w:bookmarkStart w:id="28" w:name="_Toc445372638"/>
      <w:r>
        <w:br w:type="page"/>
      </w:r>
    </w:p>
    <w:p w:rsidR="001427FC" w:rsidRPr="001D7E9D" w:rsidRDefault="001427FC" w:rsidP="005F1014">
      <w:pPr>
        <w:pStyle w:val="Titre2"/>
      </w:pPr>
      <w:r w:rsidRPr="001D7E9D">
        <w:lastRenderedPageBreak/>
        <w:t>Processus de décision</w:t>
      </w:r>
      <w:bookmarkEnd w:id="27"/>
      <w:bookmarkEnd w:id="28"/>
      <w:r w:rsidRPr="001D7E9D">
        <w:t xml:space="preserve"> </w:t>
      </w:r>
    </w:p>
    <w:p w:rsidR="001427FC" w:rsidRPr="00193AED" w:rsidRDefault="001427FC" w:rsidP="00CA08EE">
      <w:pPr>
        <w:widowControl w:val="0"/>
        <w:autoSpaceDE w:val="0"/>
        <w:autoSpaceDN w:val="0"/>
        <w:adjustRightInd w:val="0"/>
        <w:ind w:right="-5"/>
        <w:jc w:val="both"/>
        <w:rPr>
          <w:rFonts w:ascii="Calibri" w:hAnsi="Calibri" w:cs="Arial"/>
          <w:szCs w:val="20"/>
          <w:lang w:val="fr-FR"/>
        </w:rPr>
      </w:pPr>
    </w:p>
    <w:p w:rsidR="001427FC" w:rsidRPr="00193AED" w:rsidRDefault="001427FC" w:rsidP="00CA08EE">
      <w:pPr>
        <w:widowControl w:val="0"/>
        <w:autoSpaceDE w:val="0"/>
        <w:autoSpaceDN w:val="0"/>
        <w:adjustRightInd w:val="0"/>
        <w:ind w:right="-5"/>
        <w:jc w:val="both"/>
        <w:rPr>
          <w:rFonts w:ascii="Calibri" w:hAnsi="Calibri" w:cs="Arial"/>
          <w:szCs w:val="20"/>
          <w:lang w:val="fr-FR"/>
        </w:rPr>
      </w:pPr>
      <w:r w:rsidRPr="00193AED">
        <w:rPr>
          <w:rFonts w:ascii="Calibri" w:hAnsi="Calibri" w:cs="Arial"/>
          <w:szCs w:val="20"/>
          <w:lang w:val="fr-FR"/>
        </w:rPr>
        <w:t xml:space="preserve">Les projets seront évalués par un jury technique composé de représentants de l’ADEME, de la Collectivité Territoriale de Corse, et du pôle de compétitivité Capenergies, ainsi que de personnalités compétentes dont l’expertise sera jugée nécessaire. </w:t>
      </w:r>
    </w:p>
    <w:p w:rsidR="001427FC" w:rsidRPr="00193AED" w:rsidRDefault="001427FC" w:rsidP="00CA08EE">
      <w:pPr>
        <w:pStyle w:val="Paragraphedeliste"/>
        <w:widowControl w:val="0"/>
        <w:numPr>
          <w:ilvl w:val="0"/>
          <w:numId w:val="21"/>
        </w:numPr>
        <w:autoSpaceDE w:val="0"/>
        <w:autoSpaceDN w:val="0"/>
        <w:adjustRightInd w:val="0"/>
        <w:spacing w:after="0" w:line="240" w:lineRule="auto"/>
        <w:ind w:right="-5"/>
        <w:contextualSpacing w:val="0"/>
        <w:jc w:val="both"/>
        <w:rPr>
          <w:rFonts w:ascii="Calibri" w:hAnsi="Calibri" w:cs="Arial"/>
          <w:szCs w:val="20"/>
          <w:lang w:val="fr-FR"/>
        </w:rPr>
      </w:pPr>
      <w:r w:rsidRPr="00193AED">
        <w:rPr>
          <w:rFonts w:ascii="Calibri" w:hAnsi="Calibri" w:cs="Arial"/>
          <w:szCs w:val="20"/>
          <w:lang w:val="fr-FR"/>
        </w:rPr>
        <w:t>Pour les crédits CPER, le projet sera présenté en Bureau Comité de Gestion. Les aides CTC seront soumises au Conseil Exécutif de Corse pour décision et les aides de l’ADEME</w:t>
      </w:r>
      <w:r w:rsidR="008C3B81">
        <w:rPr>
          <w:rFonts w:ascii="Calibri" w:hAnsi="Calibri" w:cs="Arial"/>
          <w:szCs w:val="20"/>
          <w:lang w:val="fr-FR"/>
        </w:rPr>
        <w:t xml:space="preserve"> </w:t>
      </w:r>
      <w:r w:rsidR="008C3B81" w:rsidRPr="00D91D55">
        <w:rPr>
          <w:rFonts w:ascii="Calibri" w:hAnsi="Calibri" w:cs="Arial"/>
          <w:szCs w:val="20"/>
          <w:lang w:val="fr-FR"/>
        </w:rPr>
        <w:t>ou de l’ATC</w:t>
      </w:r>
      <w:r w:rsidRPr="00D91D55">
        <w:rPr>
          <w:rFonts w:ascii="Calibri" w:hAnsi="Calibri" w:cs="Arial"/>
          <w:szCs w:val="20"/>
          <w:lang w:val="fr-FR"/>
        </w:rPr>
        <w:t xml:space="preserve"> </w:t>
      </w:r>
      <w:r w:rsidRPr="00193AED">
        <w:rPr>
          <w:rFonts w:ascii="Calibri" w:hAnsi="Calibri" w:cs="Arial"/>
          <w:szCs w:val="20"/>
          <w:lang w:val="fr-FR"/>
        </w:rPr>
        <w:t>seront notifiées directement aux bénéficiaires.</w:t>
      </w:r>
    </w:p>
    <w:p w:rsidR="000F619E" w:rsidRPr="00D91D55" w:rsidRDefault="00D91D55" w:rsidP="00D91D55">
      <w:pPr>
        <w:pStyle w:val="Paragraphedeliste"/>
        <w:widowControl w:val="0"/>
        <w:numPr>
          <w:ilvl w:val="0"/>
          <w:numId w:val="21"/>
        </w:numPr>
        <w:autoSpaceDE w:val="0"/>
        <w:autoSpaceDN w:val="0"/>
        <w:adjustRightInd w:val="0"/>
        <w:spacing w:after="0" w:line="240" w:lineRule="auto"/>
        <w:ind w:right="-5"/>
        <w:contextualSpacing w:val="0"/>
        <w:jc w:val="both"/>
        <w:rPr>
          <w:rFonts w:ascii="Calibri" w:hAnsi="Calibri" w:cs="Arial"/>
          <w:szCs w:val="20"/>
          <w:lang w:val="fr-FR"/>
        </w:rPr>
      </w:pPr>
      <w:r w:rsidRPr="00D91D55">
        <w:rPr>
          <w:rFonts w:ascii="Calibri" w:hAnsi="Calibri" w:cs="Arial"/>
          <w:szCs w:val="20"/>
          <w:lang w:val="fr-FR"/>
        </w:rPr>
        <w:t>Pour les crédits FEDER, l’AAUC établira un rapport de synthèse des projets évalués à l’attention du Conseil Exécutif de Corse pour sélection définitive. Le projet sélectionné sera ensuite présenté pour avis règlementaire au COREPA. Le Conseil Exécutif de Corse statuera sur la décision finale de financement et le conventionnement avec les porteurs de projets.</w:t>
      </w:r>
    </w:p>
    <w:p w:rsidR="000F619E" w:rsidRDefault="00015FBC">
      <w:pPr>
        <w:widowControl w:val="0"/>
        <w:autoSpaceDE w:val="0"/>
        <w:autoSpaceDN w:val="0"/>
        <w:adjustRightInd w:val="0"/>
        <w:ind w:right="-5"/>
        <w:jc w:val="both"/>
        <w:rPr>
          <w:rFonts w:ascii="Calibri" w:hAnsi="Calibri" w:cs="Arial"/>
          <w:szCs w:val="20"/>
          <w:lang w:val="fr-FR"/>
        </w:rPr>
      </w:pPr>
      <w:r w:rsidRPr="00015FBC">
        <w:rPr>
          <w:rFonts w:ascii="Calibri" w:hAnsi="Calibri" w:cs="Arial"/>
          <w:szCs w:val="20"/>
          <w:lang w:val="fr-FR"/>
        </w:rPr>
        <w:t>Les projets comportant un volet d’innovation auront la possibilité d’être orientés vers le processus de labellisation attribué par le pôle de compétitivité Capenergies. La labellisation permet un accès facilité aux différentes sources de financement car elle permet d’accroître la visibilité des projets.</w:t>
      </w:r>
    </w:p>
    <w:p w:rsidR="000F619E" w:rsidRDefault="00015FBC">
      <w:pPr>
        <w:pStyle w:val="Titre2"/>
      </w:pPr>
      <w:bookmarkStart w:id="29" w:name="_Toc445369661"/>
      <w:bookmarkStart w:id="30" w:name="_Toc445372639"/>
      <w:r w:rsidRPr="00015FBC">
        <w:t>Contacts</w:t>
      </w:r>
      <w:bookmarkEnd w:id="29"/>
      <w:bookmarkEnd w:id="30"/>
    </w:p>
    <w:p w:rsidR="001427FC" w:rsidRPr="00193AED" w:rsidRDefault="001427FC" w:rsidP="005F1014">
      <w:pPr>
        <w:rPr>
          <w:rFonts w:ascii="Calibri" w:hAnsi="Calibri"/>
          <w:lang w:val="fr-FR"/>
        </w:rPr>
      </w:pPr>
      <w:r w:rsidRPr="00193AED">
        <w:rPr>
          <w:rFonts w:ascii="Calibri" w:hAnsi="Calibri"/>
          <w:lang w:val="fr-FR"/>
        </w:rPr>
        <w:t>Tout renseignement complémentaire peut être obtenu auprès des contacts suivants :</w:t>
      </w:r>
    </w:p>
    <w:p w:rsidR="001427FC" w:rsidRPr="00193AED" w:rsidRDefault="001427FC" w:rsidP="005F1014">
      <w:pPr>
        <w:pStyle w:val="Paragraphedeliste"/>
        <w:numPr>
          <w:ilvl w:val="0"/>
          <w:numId w:val="21"/>
        </w:numPr>
        <w:spacing w:line="360" w:lineRule="auto"/>
        <w:rPr>
          <w:rFonts w:ascii="Calibri" w:hAnsi="Calibri"/>
          <w:color w:val="632423"/>
          <w:sz w:val="28"/>
          <w:szCs w:val="28"/>
          <w:lang w:val="fr-FR"/>
        </w:rPr>
      </w:pPr>
      <w:r w:rsidRPr="00193AED">
        <w:rPr>
          <w:rFonts w:ascii="Calibri" w:hAnsi="Calibri"/>
          <w:b/>
          <w:bCs/>
          <w:i/>
          <w:iCs/>
          <w:lang w:val="fr-FR"/>
        </w:rPr>
        <w:t>Collectivité Territoriale de Corse :</w:t>
      </w:r>
    </w:p>
    <w:p w:rsidR="001427FC" w:rsidRPr="00193AED" w:rsidRDefault="001427FC" w:rsidP="005F1014">
      <w:pPr>
        <w:pStyle w:val="Paragraphedeliste"/>
        <w:numPr>
          <w:ilvl w:val="1"/>
          <w:numId w:val="21"/>
        </w:numPr>
        <w:spacing w:line="360" w:lineRule="auto"/>
        <w:rPr>
          <w:rFonts w:ascii="Calibri" w:hAnsi="Calibri"/>
          <w:color w:val="632423"/>
          <w:sz w:val="28"/>
          <w:szCs w:val="28"/>
          <w:lang w:val="fr-FR"/>
        </w:rPr>
      </w:pPr>
      <w:r w:rsidRPr="00193AED">
        <w:rPr>
          <w:rFonts w:ascii="Calibri" w:hAnsi="Calibri" w:cs="Arial"/>
          <w:b/>
          <w:bCs/>
          <w:i/>
          <w:iCs/>
          <w:szCs w:val="20"/>
          <w:lang w:val="fr-FR"/>
        </w:rPr>
        <w:t>Direction Déléguée à l’Energie</w:t>
      </w:r>
      <w:r w:rsidRPr="00193AED">
        <w:rPr>
          <w:rFonts w:ascii="Calibri" w:hAnsi="Calibri" w:cs="Arial"/>
          <w:szCs w:val="20"/>
          <w:lang w:val="fr-FR"/>
        </w:rPr>
        <w:t> </w:t>
      </w:r>
      <w:r w:rsidRPr="00193AED">
        <w:rPr>
          <w:rFonts w:ascii="Calibri" w:hAnsi="Calibri" w:cs="Arial"/>
          <w:b/>
          <w:bCs/>
          <w:i/>
          <w:iCs/>
          <w:szCs w:val="20"/>
          <w:lang w:val="fr-FR"/>
        </w:rPr>
        <w:t>de l’AAUC</w:t>
      </w:r>
      <w:r w:rsidRPr="00193AED">
        <w:rPr>
          <w:rFonts w:ascii="Calibri" w:hAnsi="Calibri" w:cs="Arial"/>
          <w:szCs w:val="20"/>
          <w:lang w:val="fr-FR"/>
        </w:rPr>
        <w:t xml:space="preserve"> </w:t>
      </w:r>
      <w:hyperlink r:id="rId23" w:history="1"/>
      <w:proofErr w:type="gramStart"/>
      <w:r w:rsidRPr="00193AED">
        <w:rPr>
          <w:rFonts w:ascii="Calibri" w:hAnsi="Calibri" w:cs="Arial"/>
          <w:szCs w:val="20"/>
          <w:lang w:val="fr-FR"/>
        </w:rPr>
        <w:t>:</w:t>
      </w:r>
      <w:proofErr w:type="gramEnd"/>
      <w:r w:rsidRPr="00193AED">
        <w:rPr>
          <w:rFonts w:ascii="Calibri" w:hAnsi="Calibri" w:cs="Arial"/>
          <w:szCs w:val="20"/>
          <w:lang w:val="fr-FR"/>
        </w:rPr>
        <w:br/>
        <w:t xml:space="preserve">Christian MARIANI – 04.20.03.91.18 </w:t>
      </w:r>
      <w:r w:rsidRPr="00193AED">
        <w:rPr>
          <w:rFonts w:ascii="Calibri" w:hAnsi="Calibri" w:cs="Arial"/>
          <w:color w:val="000000"/>
          <w:sz w:val="28"/>
          <w:lang w:val="fr-FR"/>
        </w:rPr>
        <w:t xml:space="preserve">– </w:t>
      </w:r>
      <w:hyperlink r:id="rId24" w:history="1">
        <w:r w:rsidRPr="00193AED">
          <w:rPr>
            <w:rStyle w:val="Lienhypertexte"/>
            <w:rFonts w:ascii="Calibri" w:hAnsi="Calibri" w:cs="Helv"/>
            <w:sz w:val="20"/>
            <w:szCs w:val="18"/>
            <w:lang w:val="fr-FR"/>
          </w:rPr>
          <w:t>christian.mariani@ct-corse.fr</w:t>
        </w:r>
      </w:hyperlink>
    </w:p>
    <w:p w:rsidR="001427FC" w:rsidRPr="00C903B0" w:rsidRDefault="00256BD0" w:rsidP="005F1014">
      <w:pPr>
        <w:pStyle w:val="Paragraphedeliste"/>
        <w:numPr>
          <w:ilvl w:val="0"/>
          <w:numId w:val="21"/>
        </w:numPr>
        <w:spacing w:line="360" w:lineRule="auto"/>
        <w:rPr>
          <w:rStyle w:val="Lienhypertexte"/>
          <w:rFonts w:ascii="Calibri" w:hAnsi="Calibri"/>
          <w:color w:val="632423"/>
          <w:sz w:val="28"/>
          <w:szCs w:val="28"/>
          <w:u w:val="none"/>
        </w:rPr>
      </w:pPr>
      <w:r w:rsidRPr="00256BD0">
        <w:rPr>
          <w:rFonts w:ascii="Calibri" w:hAnsi="Calibri" w:cs="Arial"/>
          <w:b/>
          <w:bCs/>
          <w:i/>
          <w:iCs/>
          <w:szCs w:val="20"/>
        </w:rPr>
        <w:t>ADEME Corse</w:t>
      </w:r>
      <w:r w:rsidRPr="00256BD0">
        <w:rPr>
          <w:rFonts w:ascii="Calibri" w:hAnsi="Calibri" w:cs="Arial"/>
          <w:szCs w:val="20"/>
        </w:rPr>
        <w:t> :</w:t>
      </w:r>
      <w:r w:rsidRPr="00256BD0">
        <w:rPr>
          <w:rFonts w:ascii="Calibri" w:hAnsi="Calibri" w:cs="Arial"/>
          <w:szCs w:val="20"/>
        </w:rPr>
        <w:br/>
        <w:t xml:space="preserve">Christophe LEGRAND – 04.95.10.57.55 –  </w:t>
      </w:r>
      <w:hyperlink r:id="rId25" w:history="1">
        <w:r w:rsidR="00C903B0" w:rsidRPr="00CD357A">
          <w:rPr>
            <w:rStyle w:val="Lienhypertexte"/>
            <w:rFonts w:ascii="Calibri" w:hAnsi="Calibri" w:cs="Arial"/>
            <w:szCs w:val="20"/>
          </w:rPr>
          <w:t>christophe.legrand@ademe.fr</w:t>
        </w:r>
      </w:hyperlink>
    </w:p>
    <w:p w:rsidR="00C903B0" w:rsidRPr="00C903B0" w:rsidRDefault="00C903B0" w:rsidP="005F1014">
      <w:pPr>
        <w:pStyle w:val="Paragraphedeliste"/>
        <w:numPr>
          <w:ilvl w:val="0"/>
          <w:numId w:val="21"/>
        </w:numPr>
        <w:spacing w:line="360" w:lineRule="auto"/>
        <w:rPr>
          <w:rStyle w:val="Lienhypertexte"/>
          <w:rFonts w:ascii="Calibri" w:hAnsi="Calibri"/>
          <w:color w:val="632423"/>
          <w:sz w:val="28"/>
          <w:szCs w:val="28"/>
          <w:u w:val="none"/>
          <w:lang w:val="fr-FR"/>
        </w:rPr>
      </w:pPr>
      <w:r>
        <w:rPr>
          <w:rFonts w:ascii="Calibri" w:hAnsi="Calibri" w:cs="Arial"/>
          <w:b/>
          <w:bCs/>
          <w:i/>
          <w:iCs/>
          <w:szCs w:val="20"/>
          <w:lang w:val="fr-FR"/>
        </w:rPr>
        <w:t>Agence du Tourisme d</w:t>
      </w:r>
      <w:r w:rsidRPr="00C903B0">
        <w:rPr>
          <w:rFonts w:ascii="Calibri" w:hAnsi="Calibri" w:cs="Arial"/>
          <w:b/>
          <w:bCs/>
          <w:i/>
          <w:iCs/>
          <w:szCs w:val="20"/>
          <w:lang w:val="fr-FR"/>
        </w:rPr>
        <w:t>e</w:t>
      </w:r>
      <w:r>
        <w:rPr>
          <w:rFonts w:ascii="Calibri" w:hAnsi="Calibri" w:cs="Arial"/>
          <w:b/>
          <w:bCs/>
          <w:i/>
          <w:iCs/>
          <w:szCs w:val="20"/>
          <w:lang w:val="fr-FR"/>
        </w:rPr>
        <w:t xml:space="preserve"> </w:t>
      </w:r>
      <w:r w:rsidRPr="00C903B0">
        <w:rPr>
          <w:rFonts w:ascii="Calibri" w:hAnsi="Calibri" w:cs="Arial"/>
          <w:b/>
          <w:bCs/>
          <w:i/>
          <w:iCs/>
          <w:szCs w:val="20"/>
          <w:lang w:val="fr-FR"/>
        </w:rPr>
        <w:t>la Corse:</w:t>
      </w:r>
    </w:p>
    <w:p w:rsidR="00C903B0" w:rsidRPr="00A019E0" w:rsidRDefault="00C903B0" w:rsidP="00C903B0">
      <w:pPr>
        <w:pStyle w:val="Paragraphedeliste"/>
        <w:spacing w:line="360" w:lineRule="auto"/>
        <w:ind w:left="360"/>
        <w:rPr>
          <w:rStyle w:val="Lienhypertexte"/>
          <w:rFonts w:ascii="Calibri" w:hAnsi="Calibri"/>
          <w:color w:val="632423"/>
          <w:u w:val="none"/>
          <w:lang w:val="it-IT"/>
        </w:rPr>
      </w:pPr>
      <w:r w:rsidRPr="00A019E0">
        <w:rPr>
          <w:rStyle w:val="Lienhypertexte"/>
          <w:rFonts w:ascii="Calibri" w:hAnsi="Calibri"/>
          <w:color w:val="auto"/>
          <w:u w:val="none"/>
          <w:lang w:val="it-IT"/>
        </w:rPr>
        <w:t>Stéphane Leonzi – 04.95.51.77.76</w:t>
      </w:r>
      <w:r w:rsidRPr="00A019E0">
        <w:rPr>
          <w:rStyle w:val="Lienhypertexte"/>
          <w:rFonts w:ascii="Calibri" w:hAnsi="Calibri"/>
          <w:color w:val="632423"/>
          <w:u w:val="none"/>
          <w:lang w:val="it-IT"/>
        </w:rPr>
        <w:t xml:space="preserve"> – </w:t>
      </w:r>
      <w:hyperlink r:id="rId26" w:history="1">
        <w:r w:rsidRPr="00A019E0">
          <w:rPr>
            <w:rStyle w:val="Lienhypertexte"/>
            <w:rFonts w:ascii="Calibri" w:hAnsi="Calibri"/>
            <w:lang w:val="it-IT"/>
          </w:rPr>
          <w:t>sleonzi@ctc-atc.com</w:t>
        </w:r>
      </w:hyperlink>
      <w:r w:rsidRPr="00A019E0">
        <w:rPr>
          <w:rStyle w:val="Lienhypertexte"/>
          <w:rFonts w:ascii="Calibri" w:hAnsi="Calibri"/>
          <w:color w:val="632423"/>
          <w:u w:val="none"/>
          <w:lang w:val="it-IT"/>
        </w:rPr>
        <w:t xml:space="preserve"> </w:t>
      </w:r>
    </w:p>
    <w:p w:rsidR="00C903B0" w:rsidRPr="00C903B0" w:rsidRDefault="00C903B0" w:rsidP="00C903B0">
      <w:pPr>
        <w:pStyle w:val="Paragraphedeliste"/>
        <w:spacing w:line="360" w:lineRule="auto"/>
        <w:ind w:left="360"/>
        <w:rPr>
          <w:rStyle w:val="Lienhypertexte"/>
          <w:rFonts w:ascii="Calibri" w:hAnsi="Calibri"/>
          <w:color w:val="632423"/>
          <w:u w:val="none"/>
          <w:lang w:val="fr-FR"/>
        </w:rPr>
      </w:pPr>
      <w:r w:rsidRPr="00C903B0">
        <w:rPr>
          <w:rStyle w:val="Lienhypertexte"/>
          <w:rFonts w:ascii="Calibri" w:hAnsi="Calibri"/>
          <w:color w:val="auto"/>
          <w:u w:val="none"/>
          <w:lang w:val="fr-FR"/>
        </w:rPr>
        <w:t>Jean Dominique</w:t>
      </w:r>
      <w:r>
        <w:rPr>
          <w:rStyle w:val="Lienhypertexte"/>
          <w:rFonts w:ascii="Calibri" w:hAnsi="Calibri"/>
          <w:color w:val="auto"/>
          <w:u w:val="none"/>
          <w:lang w:val="fr-FR"/>
        </w:rPr>
        <w:t xml:space="preserve"> Cesari- 04.95.51.77.8</w:t>
      </w:r>
      <w:r w:rsidRPr="00C903B0">
        <w:rPr>
          <w:rStyle w:val="Lienhypertexte"/>
          <w:rFonts w:ascii="Calibri" w:hAnsi="Calibri"/>
          <w:color w:val="auto"/>
          <w:u w:val="none"/>
          <w:lang w:val="fr-FR"/>
        </w:rPr>
        <w:t>2-</w:t>
      </w:r>
      <w:r>
        <w:rPr>
          <w:rStyle w:val="Lienhypertexte"/>
          <w:rFonts w:ascii="Calibri" w:hAnsi="Calibri"/>
          <w:color w:val="632423"/>
          <w:u w:val="none"/>
          <w:lang w:val="fr-FR"/>
        </w:rPr>
        <w:t xml:space="preserve"> </w:t>
      </w:r>
      <w:hyperlink r:id="rId27" w:history="1">
        <w:r w:rsidRPr="00CD357A">
          <w:rPr>
            <w:rStyle w:val="Lienhypertexte"/>
            <w:rFonts w:ascii="Calibri" w:hAnsi="Calibri"/>
            <w:lang w:val="fr-FR"/>
          </w:rPr>
          <w:t>jdcesari@ctc-atc.com</w:t>
        </w:r>
      </w:hyperlink>
      <w:r>
        <w:rPr>
          <w:rStyle w:val="Lienhypertexte"/>
          <w:rFonts w:ascii="Calibri" w:hAnsi="Calibri"/>
          <w:color w:val="632423"/>
          <w:u w:val="none"/>
          <w:lang w:val="fr-FR"/>
        </w:rPr>
        <w:t xml:space="preserve"> </w:t>
      </w:r>
    </w:p>
    <w:p w:rsidR="001427FC" w:rsidRPr="001D7E9D" w:rsidRDefault="001427FC" w:rsidP="005F1014">
      <w:pPr>
        <w:pStyle w:val="Titre2"/>
      </w:pPr>
      <w:bookmarkStart w:id="31" w:name="_Toc445369662"/>
      <w:bookmarkStart w:id="32" w:name="_Toc445372640"/>
      <w:r w:rsidRPr="001D7E9D">
        <w:t>Documents utiles</w:t>
      </w:r>
      <w:bookmarkEnd w:id="31"/>
      <w:bookmarkEnd w:id="32"/>
    </w:p>
    <w:p w:rsidR="001427FC" w:rsidRPr="00193AED" w:rsidRDefault="001427FC" w:rsidP="00CA08EE">
      <w:pPr>
        <w:jc w:val="both"/>
        <w:rPr>
          <w:rFonts w:ascii="Calibri" w:hAnsi="Calibri" w:cs="Arial"/>
          <w:b/>
          <w:bCs/>
          <w:szCs w:val="20"/>
          <w:lang w:val="fr-FR"/>
        </w:rPr>
      </w:pPr>
    </w:p>
    <w:p w:rsidR="00045BFE" w:rsidRPr="00C903B0" w:rsidRDefault="00015FBC" w:rsidP="00045BFE">
      <w:pPr>
        <w:jc w:val="both"/>
        <w:rPr>
          <w:rFonts w:asciiTheme="minorHAnsi" w:hAnsiTheme="minorHAnsi" w:cs="Arial"/>
          <w:color w:val="0000FF"/>
          <w:u w:val="single"/>
          <w:lang w:val="fr-FR"/>
        </w:rPr>
      </w:pPr>
      <w:r w:rsidRPr="00015FBC">
        <w:rPr>
          <w:rFonts w:asciiTheme="minorHAnsi" w:hAnsiTheme="minorHAnsi" w:cs="Arial"/>
          <w:b/>
          <w:bCs/>
          <w:lang w:val="fr-FR"/>
        </w:rPr>
        <w:t xml:space="preserve">Dossier de demande d’aides, constituant le dossier administratif à remettre </w:t>
      </w:r>
      <w:r w:rsidRPr="00015FBC">
        <w:rPr>
          <w:rFonts w:asciiTheme="minorHAnsi" w:hAnsiTheme="minorHAnsi" w:cs="Arial"/>
          <w:bCs/>
          <w:lang w:val="fr-FR"/>
        </w:rPr>
        <w:t xml:space="preserve">(à retirer à la CTC ou à télécharger sur les sites </w:t>
      </w:r>
      <w:hyperlink r:id="rId28" w:history="1">
        <w:r w:rsidRPr="00015FBC">
          <w:rPr>
            <w:rStyle w:val="Lienhypertexte"/>
            <w:rFonts w:asciiTheme="minorHAnsi" w:hAnsiTheme="minorHAnsi" w:cs="Arial"/>
            <w:bCs/>
            <w:lang w:val="fr-FR"/>
          </w:rPr>
          <w:t>www.corse.ademe.fr</w:t>
        </w:r>
      </w:hyperlink>
      <w:r w:rsidRPr="00015FBC">
        <w:rPr>
          <w:rFonts w:asciiTheme="minorHAnsi" w:hAnsiTheme="minorHAnsi" w:cs="Arial"/>
          <w:bCs/>
          <w:lang w:val="fr-FR"/>
        </w:rPr>
        <w:t xml:space="preserve"> ou </w:t>
      </w:r>
      <w:hyperlink r:id="rId29" w:history="1">
        <w:r w:rsidR="00C903B0" w:rsidRPr="00CD357A">
          <w:rPr>
            <w:rStyle w:val="Lienhypertexte"/>
            <w:rFonts w:asciiTheme="minorHAnsi" w:hAnsiTheme="minorHAnsi" w:cs="Arial"/>
            <w:lang w:val="fr-FR"/>
          </w:rPr>
          <w:t>www.ademe.fr</w:t>
        </w:r>
      </w:hyperlink>
      <w:r w:rsidR="00C903B0">
        <w:rPr>
          <w:rStyle w:val="Lienhypertexte"/>
          <w:rFonts w:asciiTheme="minorHAnsi" w:hAnsiTheme="minorHAnsi" w:cs="Arial"/>
          <w:lang w:val="fr-FR"/>
        </w:rPr>
        <w:t xml:space="preserve"> </w:t>
      </w:r>
      <w:r w:rsidRPr="00015FBC">
        <w:rPr>
          <w:rFonts w:asciiTheme="minorHAnsi" w:hAnsiTheme="minorHAnsi" w:cs="Arial"/>
          <w:lang w:val="fr-FR"/>
        </w:rPr>
        <w:t xml:space="preserve"> rubrique « Appels à propositions »</w:t>
      </w:r>
      <w:r w:rsidRPr="00015FBC">
        <w:rPr>
          <w:rFonts w:asciiTheme="minorHAnsi" w:hAnsiTheme="minorHAnsi" w:cs="Arial"/>
          <w:bCs/>
          <w:lang w:val="fr-FR"/>
        </w:rPr>
        <w:t>),</w:t>
      </w:r>
    </w:p>
    <w:p w:rsidR="001427FC" w:rsidRPr="00193AED" w:rsidRDefault="00015FBC" w:rsidP="005F1014">
      <w:pPr>
        <w:spacing w:after="0" w:line="240" w:lineRule="auto"/>
        <w:jc w:val="center"/>
        <w:rPr>
          <w:rFonts w:ascii="Calibri" w:hAnsi="Calibri" w:cs="Arial"/>
          <w:szCs w:val="20"/>
          <w:lang w:val="fr-FR"/>
        </w:rPr>
      </w:pPr>
      <w:r w:rsidRPr="00015FBC">
        <w:rPr>
          <w:rFonts w:asciiTheme="minorHAnsi" w:hAnsiTheme="minorHAnsi" w:cs="Arial"/>
          <w:bCs/>
          <w:lang w:val="fr-FR"/>
        </w:rPr>
        <w:t>- Cahier des charges pour réaliser une étude de faisabilité d’une installation solaire thermique collective  (à retirer à l’ADEME ou à télécharger sur le site de l’ADEME).</w:t>
      </w:r>
      <w:r w:rsidR="001427FC" w:rsidRPr="00193AED">
        <w:rPr>
          <w:rFonts w:ascii="Calibri" w:hAnsi="Calibri" w:cs="Arial"/>
          <w:szCs w:val="20"/>
          <w:lang w:val="fr-FR"/>
        </w:rPr>
        <w:t>____________________</w:t>
      </w:r>
    </w:p>
    <w:p w:rsidR="00685E37" w:rsidRDefault="001427FC">
      <w:pPr>
        <w:spacing w:after="0" w:line="240" w:lineRule="auto"/>
        <w:jc w:val="center"/>
        <w:rPr>
          <w:rFonts w:ascii="Calibri" w:hAnsi="Calibri" w:cs="Arial"/>
          <w:szCs w:val="20"/>
          <w:lang w:val="fr-FR"/>
        </w:rPr>
      </w:pPr>
      <w:r w:rsidRPr="00193AED">
        <w:rPr>
          <w:rFonts w:ascii="Calibri" w:hAnsi="Calibri" w:cs="Arial"/>
          <w:szCs w:val="20"/>
          <w:lang w:val="fr-FR"/>
        </w:rPr>
        <w:br w:type="page"/>
      </w:r>
    </w:p>
    <w:p w:rsidR="00685E37" w:rsidRPr="002B7665" w:rsidRDefault="00015FBC">
      <w:pPr>
        <w:rPr>
          <w:rFonts w:asciiTheme="minorHAnsi" w:hAnsiTheme="minorHAnsi" w:cstheme="minorHAnsi"/>
          <w:b/>
          <w:sz w:val="36"/>
          <w:szCs w:val="36"/>
          <w:lang w:val="fr-FR"/>
        </w:rPr>
      </w:pPr>
      <w:bookmarkStart w:id="33" w:name="_Toc445369663"/>
      <w:bookmarkStart w:id="34" w:name="_Toc445372641"/>
      <w:r w:rsidRPr="00015FBC">
        <w:rPr>
          <w:rFonts w:asciiTheme="minorHAnsi" w:hAnsiTheme="minorHAnsi" w:cstheme="minorHAnsi"/>
          <w:b/>
          <w:sz w:val="36"/>
          <w:szCs w:val="36"/>
          <w:lang w:val="fr-FR"/>
        </w:rPr>
        <w:lastRenderedPageBreak/>
        <w:t xml:space="preserve">Annexe </w:t>
      </w:r>
      <w:r w:rsidR="004B2056">
        <w:rPr>
          <w:rFonts w:asciiTheme="minorHAnsi" w:hAnsiTheme="minorHAnsi" w:cstheme="minorHAnsi"/>
          <w:b/>
          <w:sz w:val="36"/>
          <w:szCs w:val="36"/>
          <w:lang w:val="fr-FR"/>
        </w:rPr>
        <w:t>1</w:t>
      </w:r>
      <w:r w:rsidRPr="00015FBC">
        <w:rPr>
          <w:rFonts w:asciiTheme="minorHAnsi" w:hAnsiTheme="minorHAnsi" w:cstheme="minorHAnsi"/>
          <w:b/>
          <w:sz w:val="36"/>
          <w:szCs w:val="36"/>
          <w:lang w:val="fr-FR"/>
        </w:rPr>
        <w:t> : critères de sélection relatifs à de l’appel à projet</w:t>
      </w:r>
      <w:bookmarkEnd w:id="33"/>
      <w:bookmarkEnd w:id="34"/>
    </w:p>
    <w:p w:rsidR="00685E37" w:rsidRPr="00612CFC" w:rsidRDefault="001427FC">
      <w:pPr>
        <w:rPr>
          <w:rFonts w:ascii="Calibri" w:hAnsi="Calibri" w:cs="Arial"/>
          <w:bCs/>
          <w:szCs w:val="20"/>
          <w:lang w:val="fr-FR"/>
        </w:rPr>
      </w:pPr>
      <w:r w:rsidRPr="00612CFC">
        <w:rPr>
          <w:rFonts w:ascii="Calibri" w:hAnsi="Calibri" w:cs="Arial"/>
          <w:bCs/>
          <w:szCs w:val="20"/>
          <w:lang w:val="fr-FR"/>
        </w:rPr>
        <w:t xml:space="preserve">Les projets sélectionnés sont ceux qui obtiennent une note totale au moins égale à </w:t>
      </w:r>
      <w:r w:rsidR="00612CFC" w:rsidRPr="00612CFC">
        <w:rPr>
          <w:rFonts w:ascii="Calibri" w:hAnsi="Calibri" w:cs="Arial"/>
          <w:bCs/>
          <w:szCs w:val="20"/>
          <w:lang w:val="fr-FR"/>
        </w:rPr>
        <w:t xml:space="preserve">10 </w:t>
      </w:r>
      <w:r w:rsidRPr="00612CFC">
        <w:rPr>
          <w:rFonts w:ascii="Calibri" w:hAnsi="Calibri" w:cs="Arial"/>
          <w:bCs/>
          <w:szCs w:val="20"/>
          <w:lang w:val="fr-FR"/>
        </w:rPr>
        <w:t>et si la note du niveau 2 n’est pas inférieure à 4.</w:t>
      </w:r>
    </w:p>
    <w:p w:rsidR="00685E37" w:rsidRPr="00612CFC" w:rsidRDefault="00685E37">
      <w:pPr>
        <w:rPr>
          <w:rFonts w:ascii="Calibri" w:hAnsi="Calibri" w:cs="Arial"/>
          <w:bCs/>
          <w:szCs w:val="20"/>
          <w:lang w:val="fr-FR"/>
        </w:rPr>
      </w:pPr>
    </w:p>
    <w:p w:rsidR="00685E37" w:rsidRPr="000F619E" w:rsidRDefault="001427FC">
      <w:pPr>
        <w:rPr>
          <w:rFonts w:ascii="Calibri" w:hAnsi="Calibri" w:cs="Arial"/>
          <w:b/>
          <w:bCs/>
          <w:szCs w:val="20"/>
          <w:lang w:val="fr-FR"/>
        </w:rPr>
      </w:pPr>
      <w:r w:rsidRPr="000F619E">
        <w:rPr>
          <w:rFonts w:ascii="Calibri" w:hAnsi="Calibri" w:cs="Arial"/>
          <w:b/>
          <w:bCs/>
          <w:szCs w:val="20"/>
          <w:u w:val="single"/>
          <w:lang w:val="fr-FR"/>
        </w:rPr>
        <w:t>Niveau 1 :</w:t>
      </w:r>
      <w:r w:rsidRPr="000F619E">
        <w:rPr>
          <w:rFonts w:ascii="Calibri" w:hAnsi="Calibri" w:cs="Arial"/>
          <w:b/>
          <w:bCs/>
          <w:szCs w:val="20"/>
          <w:u w:val="single"/>
          <w:lang w:val="fr-FR"/>
        </w:rPr>
        <w:tab/>
        <w:t>Critères relatifs à la contribution du projet aux objectifs énergétiques (note sur 6</w:t>
      </w:r>
      <w:r w:rsidRPr="000F619E">
        <w:rPr>
          <w:rFonts w:ascii="Calibri" w:hAnsi="Calibri" w:cs="Arial"/>
          <w:b/>
          <w:bCs/>
          <w:szCs w:val="20"/>
          <w:lang w:val="fr-FR"/>
        </w:rPr>
        <w:t>)</w:t>
      </w:r>
    </w:p>
    <w:p w:rsidR="00685E37" w:rsidRPr="00CD48AD" w:rsidRDefault="001427FC" w:rsidP="00612CFC">
      <w:pPr>
        <w:pStyle w:val="Paragraphedeliste"/>
        <w:numPr>
          <w:ilvl w:val="0"/>
          <w:numId w:val="59"/>
        </w:numPr>
        <w:rPr>
          <w:rFonts w:ascii="Calibri" w:hAnsi="Calibri" w:cs="Arial"/>
          <w:bCs/>
          <w:szCs w:val="20"/>
          <w:lang w:val="fr-FR"/>
        </w:rPr>
      </w:pPr>
      <w:r w:rsidRPr="00CD48AD">
        <w:rPr>
          <w:rFonts w:ascii="Calibri" w:hAnsi="Calibri" w:cs="Arial"/>
          <w:bCs/>
          <w:szCs w:val="20"/>
          <w:lang w:val="fr-FR"/>
        </w:rPr>
        <w:t>Contribution significative aux changements attendus :</w:t>
      </w:r>
    </w:p>
    <w:p w:rsidR="00612CFC" w:rsidRDefault="001427FC" w:rsidP="00612CFC">
      <w:pPr>
        <w:pStyle w:val="Paragraphedeliste"/>
        <w:numPr>
          <w:ilvl w:val="1"/>
          <w:numId w:val="58"/>
        </w:numPr>
        <w:ind w:left="1276" w:hanging="425"/>
        <w:rPr>
          <w:rFonts w:ascii="Calibri" w:hAnsi="Calibri" w:cs="Arial"/>
          <w:bCs/>
          <w:szCs w:val="20"/>
          <w:lang w:val="fr-FR"/>
        </w:rPr>
      </w:pPr>
      <w:r w:rsidRPr="00612CFC">
        <w:rPr>
          <w:rFonts w:ascii="Calibri" w:hAnsi="Calibri" w:cs="Arial"/>
          <w:bCs/>
          <w:szCs w:val="20"/>
          <w:lang w:val="fr-FR"/>
        </w:rPr>
        <w:t>en contribuant aux objectifs de la PPE (Programmation Pluriannuelle de l’Energie)  et du SRCAE Corse (Schéma Régional  (2 points)</w:t>
      </w:r>
    </w:p>
    <w:p w:rsidR="00685E37" w:rsidRPr="00612CFC" w:rsidRDefault="00612CFC" w:rsidP="00612CFC">
      <w:pPr>
        <w:pStyle w:val="Paragraphedeliste"/>
        <w:rPr>
          <w:lang w:val="fr-FR"/>
        </w:rPr>
      </w:pPr>
      <w:proofErr w:type="gramStart"/>
      <w:r w:rsidRPr="00612CFC">
        <w:rPr>
          <w:rFonts w:ascii="Calibri" w:hAnsi="Calibri" w:cs="Arial"/>
          <w:bCs/>
          <w:szCs w:val="20"/>
          <w:lang w:val="fr-FR"/>
        </w:rPr>
        <w:t>en</w:t>
      </w:r>
      <w:proofErr w:type="gramEnd"/>
      <w:r w:rsidRPr="00612CFC">
        <w:rPr>
          <w:rFonts w:ascii="Calibri" w:hAnsi="Calibri" w:cs="Arial"/>
          <w:bCs/>
          <w:szCs w:val="20"/>
          <w:lang w:val="fr-FR"/>
        </w:rPr>
        <w:t xml:space="preserve"> contribuant au développement de la consommation finale d’énergie renouvelable  (2 points)</w:t>
      </w:r>
    </w:p>
    <w:p w:rsidR="00685E37" w:rsidRPr="00612CFC" w:rsidRDefault="001427FC" w:rsidP="00612CFC">
      <w:pPr>
        <w:pStyle w:val="Paragraphedeliste"/>
        <w:numPr>
          <w:ilvl w:val="1"/>
          <w:numId w:val="58"/>
        </w:numPr>
        <w:ind w:left="1276" w:hanging="425"/>
        <w:rPr>
          <w:rFonts w:ascii="Calibri" w:hAnsi="Calibri" w:cs="Arial"/>
          <w:bCs/>
          <w:szCs w:val="20"/>
          <w:lang w:val="fr-FR"/>
        </w:rPr>
      </w:pPr>
      <w:r w:rsidRPr="00612CFC">
        <w:rPr>
          <w:rFonts w:ascii="Calibri" w:hAnsi="Calibri" w:cs="Arial"/>
          <w:bCs/>
          <w:szCs w:val="20"/>
          <w:lang w:val="fr-FR"/>
        </w:rPr>
        <w:t>en contribuant aux principes de développement durable  (1 point)</w:t>
      </w:r>
    </w:p>
    <w:p w:rsidR="00685E37" w:rsidRPr="000F619E" w:rsidRDefault="001427FC" w:rsidP="00612CFC">
      <w:pPr>
        <w:pStyle w:val="Paragraphedeliste"/>
        <w:numPr>
          <w:ilvl w:val="1"/>
          <w:numId w:val="58"/>
        </w:numPr>
        <w:ind w:left="1276" w:hanging="425"/>
        <w:rPr>
          <w:rFonts w:ascii="Calibri" w:hAnsi="Calibri" w:cs="Arial"/>
          <w:bCs/>
          <w:szCs w:val="20"/>
          <w:lang w:val="fr-FR"/>
        </w:rPr>
      </w:pPr>
      <w:r w:rsidRPr="000F619E">
        <w:rPr>
          <w:rFonts w:ascii="Calibri" w:hAnsi="Calibri" w:cs="Arial"/>
          <w:bCs/>
          <w:szCs w:val="20"/>
          <w:lang w:val="fr-FR"/>
        </w:rPr>
        <w:t>en contribuant aux principes d’égalité des chances et non discrimination et d’égalité entre les hommes et les femmes (1 point)</w:t>
      </w:r>
    </w:p>
    <w:p w:rsidR="00685E37" w:rsidRPr="000F619E" w:rsidRDefault="00685E37">
      <w:pPr>
        <w:rPr>
          <w:rFonts w:ascii="Calibri" w:hAnsi="Calibri" w:cs="Arial"/>
          <w:bCs/>
          <w:szCs w:val="20"/>
          <w:lang w:val="fr-FR"/>
        </w:rPr>
      </w:pPr>
    </w:p>
    <w:p w:rsidR="00685E37" w:rsidRPr="000F619E" w:rsidRDefault="001427FC">
      <w:pPr>
        <w:rPr>
          <w:rFonts w:ascii="Calibri" w:hAnsi="Calibri" w:cs="Arial"/>
          <w:b/>
          <w:bCs/>
          <w:szCs w:val="20"/>
          <w:u w:val="single"/>
          <w:lang w:val="fr-FR"/>
        </w:rPr>
      </w:pPr>
      <w:r w:rsidRPr="000F619E">
        <w:rPr>
          <w:rFonts w:ascii="Calibri" w:hAnsi="Calibri" w:cs="Arial"/>
          <w:b/>
          <w:bCs/>
          <w:szCs w:val="20"/>
          <w:u w:val="single"/>
          <w:lang w:val="fr-FR"/>
        </w:rPr>
        <w:t>Niveau 2:</w:t>
      </w:r>
      <w:r w:rsidRPr="000F619E">
        <w:rPr>
          <w:rFonts w:ascii="Calibri" w:hAnsi="Calibri" w:cs="Arial"/>
          <w:b/>
          <w:bCs/>
          <w:szCs w:val="20"/>
          <w:u w:val="single"/>
          <w:lang w:val="fr-FR"/>
        </w:rPr>
        <w:tab/>
        <w:t xml:space="preserve">La </w:t>
      </w:r>
      <w:r w:rsidRPr="00612CFC">
        <w:rPr>
          <w:rFonts w:ascii="Calibri" w:hAnsi="Calibri" w:cs="Arial"/>
          <w:b/>
          <w:bCs/>
          <w:szCs w:val="20"/>
          <w:u w:val="single"/>
          <w:lang w:val="fr-FR"/>
        </w:rPr>
        <w:t>qualité</w:t>
      </w:r>
      <w:r w:rsidRPr="000F619E">
        <w:rPr>
          <w:rFonts w:ascii="Calibri" w:hAnsi="Calibri" w:cs="Arial"/>
          <w:b/>
          <w:bCs/>
          <w:szCs w:val="20"/>
          <w:u w:val="single"/>
          <w:lang w:val="fr-FR"/>
        </w:rPr>
        <w:t xml:space="preserve"> du projet (note sur 8)</w:t>
      </w:r>
    </w:p>
    <w:p w:rsidR="00685E37" w:rsidRPr="00612CFC" w:rsidRDefault="001427FC" w:rsidP="00612CFC">
      <w:pPr>
        <w:pStyle w:val="Paragraphedeliste"/>
        <w:numPr>
          <w:ilvl w:val="0"/>
          <w:numId w:val="60"/>
        </w:numPr>
        <w:rPr>
          <w:rFonts w:ascii="Calibri" w:hAnsi="Calibri" w:cs="Arial"/>
          <w:bCs/>
          <w:szCs w:val="20"/>
        </w:rPr>
      </w:pPr>
      <w:proofErr w:type="spellStart"/>
      <w:r w:rsidRPr="00612CFC">
        <w:rPr>
          <w:rFonts w:ascii="Calibri" w:hAnsi="Calibri" w:cs="Arial"/>
          <w:bCs/>
          <w:szCs w:val="20"/>
        </w:rPr>
        <w:t>Finalité</w:t>
      </w:r>
      <w:proofErr w:type="spellEnd"/>
      <w:r w:rsidRPr="00612CFC">
        <w:rPr>
          <w:rFonts w:ascii="Calibri" w:hAnsi="Calibri" w:cs="Arial"/>
          <w:bCs/>
          <w:szCs w:val="20"/>
        </w:rPr>
        <w:t xml:space="preserve"> du </w:t>
      </w:r>
      <w:proofErr w:type="spellStart"/>
      <w:r w:rsidRPr="00612CFC">
        <w:rPr>
          <w:rFonts w:ascii="Calibri" w:hAnsi="Calibri" w:cs="Arial"/>
          <w:bCs/>
          <w:szCs w:val="20"/>
        </w:rPr>
        <w:t>projet</w:t>
      </w:r>
      <w:proofErr w:type="spellEnd"/>
      <w:r w:rsidRPr="00612CFC">
        <w:rPr>
          <w:rFonts w:ascii="Calibri" w:hAnsi="Calibri" w:cs="Arial"/>
          <w:bCs/>
          <w:szCs w:val="20"/>
        </w:rPr>
        <w:t xml:space="preserve"> (3 points):</w:t>
      </w:r>
    </w:p>
    <w:p w:rsidR="00685E37" w:rsidRPr="00612CFC" w:rsidRDefault="001427FC" w:rsidP="00612CFC">
      <w:pPr>
        <w:pStyle w:val="Paragraphedeliste"/>
        <w:numPr>
          <w:ilvl w:val="1"/>
          <w:numId w:val="60"/>
        </w:numPr>
        <w:rPr>
          <w:rFonts w:ascii="Calibri" w:hAnsi="Calibri" w:cs="Arial"/>
          <w:bCs/>
          <w:szCs w:val="20"/>
          <w:lang w:val="fr-FR"/>
        </w:rPr>
      </w:pPr>
      <w:r w:rsidRPr="00612CFC">
        <w:rPr>
          <w:rFonts w:ascii="Calibri" w:hAnsi="Calibri" w:cs="Arial"/>
          <w:bCs/>
          <w:szCs w:val="20"/>
          <w:lang w:val="fr-FR"/>
        </w:rPr>
        <w:t xml:space="preserve">Réduction de la dépendance énergétique </w:t>
      </w:r>
    </w:p>
    <w:p w:rsidR="00685E37" w:rsidRPr="00612CFC" w:rsidRDefault="001427FC" w:rsidP="00612CFC">
      <w:pPr>
        <w:pStyle w:val="Paragraphedeliste"/>
        <w:numPr>
          <w:ilvl w:val="1"/>
          <w:numId w:val="60"/>
        </w:numPr>
        <w:rPr>
          <w:rFonts w:ascii="Calibri" w:hAnsi="Calibri" w:cs="Arial"/>
          <w:bCs/>
          <w:szCs w:val="20"/>
          <w:lang w:val="fr-FR"/>
        </w:rPr>
      </w:pPr>
      <w:r w:rsidRPr="00612CFC">
        <w:rPr>
          <w:rFonts w:ascii="Calibri" w:hAnsi="Calibri" w:cs="Arial"/>
          <w:bCs/>
          <w:szCs w:val="20"/>
          <w:lang w:val="fr-FR"/>
        </w:rPr>
        <w:t>Rôle structurant dans le développement de la filière</w:t>
      </w:r>
    </w:p>
    <w:p w:rsidR="00685E37" w:rsidRPr="00612CFC" w:rsidRDefault="001427FC" w:rsidP="00612CFC">
      <w:pPr>
        <w:pStyle w:val="Paragraphedeliste"/>
        <w:numPr>
          <w:ilvl w:val="0"/>
          <w:numId w:val="60"/>
        </w:numPr>
        <w:rPr>
          <w:rFonts w:ascii="Calibri" w:hAnsi="Calibri" w:cs="Arial"/>
          <w:bCs/>
          <w:szCs w:val="20"/>
        </w:rPr>
      </w:pPr>
      <w:r w:rsidRPr="00612CFC">
        <w:rPr>
          <w:rFonts w:ascii="Calibri" w:hAnsi="Calibri" w:cs="Arial"/>
          <w:bCs/>
          <w:szCs w:val="20"/>
        </w:rPr>
        <w:t xml:space="preserve">Pertinence du </w:t>
      </w:r>
      <w:proofErr w:type="spellStart"/>
      <w:r w:rsidRPr="00612CFC">
        <w:rPr>
          <w:rFonts w:ascii="Calibri" w:hAnsi="Calibri" w:cs="Arial"/>
          <w:bCs/>
          <w:szCs w:val="20"/>
        </w:rPr>
        <w:t>projet</w:t>
      </w:r>
      <w:proofErr w:type="spellEnd"/>
      <w:r w:rsidRPr="00612CFC">
        <w:rPr>
          <w:rFonts w:ascii="Calibri" w:hAnsi="Calibri" w:cs="Arial"/>
          <w:bCs/>
          <w:szCs w:val="20"/>
        </w:rPr>
        <w:t xml:space="preserve"> (3 points)</w:t>
      </w:r>
    </w:p>
    <w:p w:rsidR="00685E37" w:rsidRPr="00612CFC" w:rsidRDefault="001427FC" w:rsidP="00612CFC">
      <w:pPr>
        <w:pStyle w:val="Paragraphedeliste"/>
        <w:numPr>
          <w:ilvl w:val="1"/>
          <w:numId w:val="60"/>
        </w:numPr>
        <w:rPr>
          <w:rFonts w:ascii="Calibri" w:hAnsi="Calibri" w:cs="Arial"/>
          <w:bCs/>
          <w:szCs w:val="20"/>
          <w:lang w:val="fr-FR"/>
        </w:rPr>
      </w:pPr>
      <w:r w:rsidRPr="00612CFC">
        <w:rPr>
          <w:rFonts w:ascii="Calibri" w:hAnsi="Calibri" w:cs="Arial"/>
          <w:bCs/>
          <w:szCs w:val="20"/>
          <w:lang w:val="fr-FR"/>
        </w:rPr>
        <w:t>Evaluation économique (rentabilité, éventuellement comparée à celle d’une solution conventionnelle)</w:t>
      </w:r>
    </w:p>
    <w:p w:rsidR="00685E37" w:rsidRPr="00612CFC" w:rsidRDefault="001427FC" w:rsidP="00612CFC">
      <w:pPr>
        <w:pStyle w:val="Paragraphedeliste"/>
        <w:numPr>
          <w:ilvl w:val="1"/>
          <w:numId w:val="60"/>
        </w:numPr>
        <w:rPr>
          <w:rFonts w:ascii="Calibri" w:hAnsi="Calibri" w:cs="Arial"/>
          <w:bCs/>
          <w:szCs w:val="20"/>
          <w:lang w:val="fr-FR"/>
        </w:rPr>
      </w:pPr>
      <w:r w:rsidRPr="00612CFC">
        <w:rPr>
          <w:rFonts w:ascii="Calibri" w:hAnsi="Calibri" w:cs="Arial"/>
          <w:bCs/>
          <w:szCs w:val="20"/>
          <w:lang w:val="fr-FR"/>
        </w:rPr>
        <w:t>Evaluation environnementale (intégration et impact du projet sur le territoire)</w:t>
      </w:r>
    </w:p>
    <w:p w:rsidR="00685E37" w:rsidRPr="00612CFC" w:rsidRDefault="001427FC" w:rsidP="00612CFC">
      <w:pPr>
        <w:pStyle w:val="Paragraphedeliste"/>
        <w:numPr>
          <w:ilvl w:val="1"/>
          <w:numId w:val="60"/>
        </w:numPr>
        <w:rPr>
          <w:rFonts w:ascii="Calibri" w:hAnsi="Calibri" w:cs="Arial"/>
          <w:bCs/>
          <w:szCs w:val="20"/>
          <w:lang w:val="fr-FR"/>
        </w:rPr>
      </w:pPr>
      <w:r w:rsidRPr="00612CFC">
        <w:rPr>
          <w:rFonts w:ascii="Calibri" w:hAnsi="Calibri" w:cs="Arial"/>
          <w:bCs/>
          <w:szCs w:val="20"/>
          <w:lang w:val="fr-FR"/>
        </w:rPr>
        <w:t>Mise en place d’actions d’information et de démonstration</w:t>
      </w:r>
    </w:p>
    <w:p w:rsidR="00685E37" w:rsidRPr="000F619E" w:rsidRDefault="001427FC" w:rsidP="00612CFC">
      <w:pPr>
        <w:pStyle w:val="Paragraphedeliste"/>
        <w:numPr>
          <w:ilvl w:val="0"/>
          <w:numId w:val="60"/>
        </w:numPr>
        <w:rPr>
          <w:rFonts w:ascii="Calibri" w:hAnsi="Calibri" w:cs="Arial"/>
          <w:bCs/>
          <w:szCs w:val="20"/>
          <w:lang w:val="fr-FR"/>
        </w:rPr>
      </w:pPr>
      <w:r w:rsidRPr="000F619E">
        <w:rPr>
          <w:rFonts w:ascii="Calibri" w:hAnsi="Calibri" w:cs="Arial"/>
          <w:bCs/>
          <w:szCs w:val="20"/>
          <w:lang w:val="fr-FR"/>
        </w:rPr>
        <w:t>Capacité financière et administrative (2 points)</w:t>
      </w:r>
    </w:p>
    <w:p w:rsidR="00685E37" w:rsidRPr="00612CFC" w:rsidRDefault="001427FC" w:rsidP="00612CFC">
      <w:pPr>
        <w:pStyle w:val="Paragraphedeliste"/>
        <w:numPr>
          <w:ilvl w:val="1"/>
          <w:numId w:val="60"/>
        </w:numPr>
        <w:rPr>
          <w:rFonts w:ascii="Calibri" w:hAnsi="Calibri" w:cs="Arial"/>
          <w:bCs/>
          <w:szCs w:val="20"/>
          <w:lang w:val="fr-FR"/>
        </w:rPr>
      </w:pPr>
      <w:r w:rsidRPr="00612CFC">
        <w:rPr>
          <w:rFonts w:ascii="Calibri" w:hAnsi="Calibri" w:cs="Arial"/>
          <w:bCs/>
          <w:szCs w:val="20"/>
          <w:lang w:val="fr-FR"/>
        </w:rPr>
        <w:t>Existence d’un tableau de bord de gestion ou d’une comptabilité analytique spécifique au projet ou action de mise en œuvre d’un tel dispositif.</w:t>
      </w:r>
    </w:p>
    <w:p w:rsidR="00685E37" w:rsidRPr="00612CFC" w:rsidRDefault="001427FC" w:rsidP="00612CFC">
      <w:pPr>
        <w:pStyle w:val="Paragraphedeliste"/>
        <w:numPr>
          <w:ilvl w:val="1"/>
          <w:numId w:val="60"/>
        </w:numPr>
        <w:rPr>
          <w:rFonts w:ascii="Calibri" w:hAnsi="Calibri" w:cs="Arial"/>
          <w:bCs/>
          <w:szCs w:val="20"/>
          <w:lang w:val="fr-FR"/>
        </w:rPr>
      </w:pPr>
      <w:r w:rsidRPr="00612CFC">
        <w:rPr>
          <w:rFonts w:ascii="Calibri" w:hAnsi="Calibri" w:cs="Arial"/>
          <w:bCs/>
          <w:szCs w:val="20"/>
          <w:lang w:val="fr-FR"/>
        </w:rPr>
        <w:t>Capacité financière du porteur de projet (capacité d’autofinancement, situation financière…..)</w:t>
      </w:r>
    </w:p>
    <w:p w:rsidR="00685E37" w:rsidRPr="00612CFC" w:rsidRDefault="001427FC" w:rsidP="00612CFC">
      <w:pPr>
        <w:pStyle w:val="Paragraphedeliste"/>
        <w:numPr>
          <w:ilvl w:val="1"/>
          <w:numId w:val="60"/>
        </w:numPr>
        <w:rPr>
          <w:rFonts w:ascii="Calibri" w:hAnsi="Calibri" w:cs="Arial"/>
          <w:bCs/>
          <w:szCs w:val="20"/>
          <w:lang w:val="fr-FR"/>
        </w:rPr>
      </w:pPr>
      <w:r w:rsidRPr="00612CFC">
        <w:rPr>
          <w:rFonts w:ascii="Calibri" w:hAnsi="Calibri" w:cs="Arial"/>
          <w:bCs/>
          <w:szCs w:val="20"/>
          <w:lang w:val="fr-FR"/>
        </w:rPr>
        <w:t>Connaissance et ou pratique de la gestion des projets de financement</w:t>
      </w:r>
    </w:p>
    <w:p w:rsidR="00685E37" w:rsidRPr="00612CFC" w:rsidRDefault="001427FC" w:rsidP="00612CFC">
      <w:pPr>
        <w:pStyle w:val="Paragraphedeliste"/>
        <w:numPr>
          <w:ilvl w:val="1"/>
          <w:numId w:val="60"/>
        </w:numPr>
        <w:rPr>
          <w:rFonts w:ascii="Calibri" w:hAnsi="Calibri" w:cs="Arial"/>
          <w:bCs/>
          <w:szCs w:val="20"/>
          <w:lang w:val="fr-FR"/>
        </w:rPr>
      </w:pPr>
      <w:r w:rsidRPr="00612CFC">
        <w:rPr>
          <w:rFonts w:ascii="Calibri" w:hAnsi="Calibri" w:cs="Arial"/>
          <w:bCs/>
          <w:szCs w:val="20"/>
          <w:lang w:val="fr-FR"/>
        </w:rPr>
        <w:t xml:space="preserve">Moyens dédiés à la gestion du projet </w:t>
      </w:r>
    </w:p>
    <w:p w:rsidR="00685E37" w:rsidRPr="000F619E" w:rsidRDefault="00685E37">
      <w:pPr>
        <w:rPr>
          <w:rFonts w:ascii="Calibri" w:hAnsi="Calibri" w:cs="Arial"/>
          <w:bCs/>
          <w:szCs w:val="20"/>
          <w:lang w:val="fr-FR"/>
        </w:rPr>
      </w:pPr>
    </w:p>
    <w:p w:rsidR="00685E37" w:rsidRPr="000F619E" w:rsidRDefault="001427FC">
      <w:pPr>
        <w:rPr>
          <w:rFonts w:ascii="Calibri" w:hAnsi="Calibri" w:cs="Arial"/>
          <w:b/>
          <w:bCs/>
          <w:szCs w:val="20"/>
          <w:u w:val="single"/>
          <w:lang w:val="fr-FR"/>
        </w:rPr>
      </w:pPr>
      <w:r w:rsidRPr="000F619E">
        <w:rPr>
          <w:rFonts w:ascii="Calibri" w:hAnsi="Calibri" w:cs="Arial"/>
          <w:b/>
          <w:bCs/>
          <w:szCs w:val="20"/>
          <w:u w:val="single"/>
          <w:lang w:val="fr-FR"/>
        </w:rPr>
        <w:t>Niveau 3:</w:t>
      </w:r>
      <w:r w:rsidRPr="000F619E">
        <w:rPr>
          <w:rFonts w:ascii="Calibri" w:hAnsi="Calibri" w:cs="Arial"/>
          <w:b/>
          <w:bCs/>
          <w:szCs w:val="20"/>
          <w:u w:val="single"/>
          <w:lang w:val="fr-FR"/>
        </w:rPr>
        <w:tab/>
        <w:t>La contribution du projet aux indicateurs du cadre de performance (note sur 6)</w:t>
      </w:r>
    </w:p>
    <w:p w:rsidR="00685E37" w:rsidRPr="000F619E" w:rsidRDefault="001427FC" w:rsidP="00612CFC">
      <w:pPr>
        <w:pStyle w:val="Paragraphedeliste"/>
        <w:numPr>
          <w:ilvl w:val="0"/>
          <w:numId w:val="60"/>
        </w:numPr>
        <w:rPr>
          <w:rFonts w:ascii="Calibri" w:hAnsi="Calibri" w:cs="Arial"/>
          <w:bCs/>
          <w:szCs w:val="20"/>
          <w:lang w:val="fr-FR"/>
        </w:rPr>
      </w:pPr>
      <w:r w:rsidRPr="000F619E">
        <w:rPr>
          <w:rFonts w:ascii="Calibri" w:hAnsi="Calibri" w:cs="Arial"/>
          <w:bCs/>
          <w:szCs w:val="20"/>
          <w:lang w:val="fr-FR"/>
        </w:rPr>
        <w:t xml:space="preserve">Volume </w:t>
      </w:r>
      <w:r w:rsidRPr="00612CFC">
        <w:rPr>
          <w:rFonts w:ascii="Calibri" w:hAnsi="Calibri" w:cs="Arial"/>
          <w:bCs/>
          <w:szCs w:val="20"/>
          <w:lang w:val="fr-FR"/>
        </w:rPr>
        <w:t>potentiel</w:t>
      </w:r>
      <w:r w:rsidRPr="000F619E">
        <w:rPr>
          <w:rFonts w:ascii="Calibri" w:hAnsi="Calibri" w:cs="Arial"/>
          <w:bCs/>
          <w:szCs w:val="20"/>
          <w:lang w:val="fr-FR"/>
        </w:rPr>
        <w:t xml:space="preserve"> de certification des dépenses </w:t>
      </w:r>
    </w:p>
    <w:p w:rsidR="00685E37" w:rsidRPr="00612CFC" w:rsidRDefault="001427FC" w:rsidP="00612CFC">
      <w:pPr>
        <w:pStyle w:val="Paragraphedeliste"/>
        <w:numPr>
          <w:ilvl w:val="0"/>
          <w:numId w:val="60"/>
        </w:numPr>
        <w:rPr>
          <w:rFonts w:ascii="Calibri" w:hAnsi="Calibri" w:cs="Arial"/>
          <w:bCs/>
          <w:szCs w:val="20"/>
          <w:lang w:val="fr-FR"/>
        </w:rPr>
      </w:pPr>
      <w:r w:rsidRPr="000F619E">
        <w:rPr>
          <w:rFonts w:ascii="Calibri" w:hAnsi="Calibri" w:cs="Arial"/>
          <w:bCs/>
          <w:szCs w:val="20"/>
          <w:lang w:val="fr-FR"/>
        </w:rPr>
        <w:t xml:space="preserve">Pertinence du coût du projet au regard des indicateurs de résultat et </w:t>
      </w:r>
      <w:r w:rsidRPr="00612CFC">
        <w:rPr>
          <w:rFonts w:ascii="Calibri" w:hAnsi="Calibri" w:cs="Arial"/>
          <w:bCs/>
          <w:szCs w:val="20"/>
          <w:lang w:val="fr-FR"/>
        </w:rPr>
        <w:t>réalisation</w:t>
      </w:r>
      <w:r w:rsidRPr="000F619E">
        <w:rPr>
          <w:rFonts w:ascii="Calibri" w:hAnsi="Calibri" w:cs="Arial"/>
          <w:bCs/>
          <w:szCs w:val="20"/>
          <w:lang w:val="fr-FR"/>
        </w:rPr>
        <w:t xml:space="preserve"> attendus. </w:t>
      </w:r>
      <w:r w:rsidRPr="00612CFC">
        <w:rPr>
          <w:rFonts w:ascii="Calibri" w:hAnsi="Calibri" w:cs="Arial"/>
          <w:bCs/>
          <w:szCs w:val="20"/>
          <w:lang w:val="fr-FR"/>
        </w:rPr>
        <w:t>(on entend par coût du projet les dépenses retenues liées à la dépense énergétique)</w:t>
      </w:r>
    </w:p>
    <w:p w:rsidR="00685E37" w:rsidRPr="00612CFC" w:rsidRDefault="00685E37">
      <w:pPr>
        <w:rPr>
          <w:rFonts w:ascii="Calibri" w:hAnsi="Calibri" w:cs="Arial"/>
          <w:b/>
          <w:bCs/>
          <w:szCs w:val="20"/>
          <w:lang w:val="fr-FR"/>
        </w:rPr>
      </w:pPr>
    </w:p>
    <w:p w:rsidR="00685E37" w:rsidRPr="00612CFC" w:rsidRDefault="001427FC">
      <w:pPr>
        <w:rPr>
          <w:rFonts w:ascii="Calibri" w:hAnsi="Calibri" w:cs="Arial"/>
          <w:b/>
          <w:bCs/>
          <w:szCs w:val="20"/>
          <w:lang w:val="fr-FR"/>
        </w:rPr>
      </w:pPr>
      <w:r w:rsidRPr="00612CFC">
        <w:rPr>
          <w:rFonts w:ascii="Calibri" w:hAnsi="Calibri" w:cs="Arial"/>
          <w:b/>
          <w:bCs/>
          <w:szCs w:val="20"/>
          <w:lang w:val="fr-FR"/>
        </w:rPr>
        <w:t xml:space="preserve">Les dossiers dont la note est inférieure à </w:t>
      </w:r>
      <w:r w:rsidR="00612CFC" w:rsidRPr="00612CFC">
        <w:rPr>
          <w:rFonts w:ascii="Calibri" w:hAnsi="Calibri" w:cs="Arial"/>
          <w:b/>
          <w:bCs/>
          <w:szCs w:val="20"/>
          <w:lang w:val="fr-FR"/>
        </w:rPr>
        <w:t xml:space="preserve">10 et la note au niveau 2 inférieure à 4 </w:t>
      </w:r>
      <w:r w:rsidRPr="00A94F9B">
        <w:rPr>
          <w:rFonts w:ascii="Calibri" w:hAnsi="Calibri" w:cs="Arial"/>
          <w:b/>
          <w:bCs/>
          <w:szCs w:val="20"/>
          <w:lang w:val="fr-FR"/>
        </w:rPr>
        <w:t>recevront</w:t>
      </w:r>
      <w:r w:rsidRPr="00612CFC">
        <w:rPr>
          <w:rFonts w:ascii="Calibri" w:hAnsi="Calibri" w:cs="Arial"/>
          <w:b/>
          <w:bCs/>
          <w:szCs w:val="20"/>
          <w:lang w:val="fr-FR"/>
        </w:rPr>
        <w:t xml:space="preserve"> un avis défavorable</w:t>
      </w:r>
    </w:p>
    <w:p w:rsidR="000F619E" w:rsidRPr="000F619E" w:rsidRDefault="001427FC">
      <w:pPr>
        <w:rPr>
          <w:rFonts w:ascii="Calibri" w:hAnsi="Calibri" w:cs="Arial"/>
          <w:b/>
          <w:bCs/>
          <w:szCs w:val="20"/>
          <w:lang w:val="fr-FR"/>
        </w:rPr>
      </w:pPr>
      <w:r w:rsidRPr="000F619E">
        <w:rPr>
          <w:rFonts w:ascii="Calibri" w:hAnsi="Calibri" w:cs="Arial"/>
          <w:b/>
          <w:bCs/>
          <w:szCs w:val="20"/>
          <w:lang w:val="fr-FR"/>
        </w:rPr>
        <w:t>_________________________</w:t>
      </w:r>
      <w:r w:rsidR="00045BFE" w:rsidRPr="000F619E">
        <w:rPr>
          <w:rFonts w:ascii="Calibri" w:hAnsi="Calibri" w:cs="Arial"/>
          <w:b/>
          <w:bCs/>
          <w:szCs w:val="20"/>
          <w:lang w:val="fr-FR"/>
        </w:rPr>
        <w:br w:type="page"/>
      </w:r>
    </w:p>
    <w:p w:rsidR="00045BFE" w:rsidRPr="00045BFE" w:rsidRDefault="00015FBC" w:rsidP="00045BFE">
      <w:pPr>
        <w:rPr>
          <w:rFonts w:asciiTheme="minorHAnsi" w:hAnsiTheme="minorHAnsi" w:cstheme="minorHAnsi"/>
          <w:b/>
          <w:sz w:val="36"/>
          <w:szCs w:val="36"/>
          <w:lang w:val="fr-FR"/>
        </w:rPr>
      </w:pPr>
      <w:bookmarkStart w:id="35" w:name="OLE_LINK1"/>
      <w:r w:rsidRPr="00015FBC">
        <w:rPr>
          <w:rFonts w:asciiTheme="minorHAnsi" w:hAnsiTheme="minorHAnsi" w:cstheme="minorHAnsi"/>
          <w:b/>
          <w:sz w:val="36"/>
          <w:szCs w:val="36"/>
          <w:lang w:val="fr-FR"/>
        </w:rPr>
        <w:lastRenderedPageBreak/>
        <w:t>Annexe</w:t>
      </w:r>
      <w:r w:rsidR="004B2056">
        <w:rPr>
          <w:rFonts w:asciiTheme="minorHAnsi" w:hAnsiTheme="minorHAnsi" w:cstheme="minorHAnsi"/>
          <w:b/>
          <w:sz w:val="36"/>
          <w:szCs w:val="36"/>
          <w:lang w:val="fr-FR"/>
        </w:rPr>
        <w:t xml:space="preserve"> </w:t>
      </w:r>
      <w:r w:rsidR="002B7665">
        <w:rPr>
          <w:rFonts w:asciiTheme="minorHAnsi" w:hAnsiTheme="minorHAnsi" w:cstheme="minorHAnsi"/>
          <w:b/>
          <w:sz w:val="36"/>
          <w:szCs w:val="36"/>
          <w:lang w:val="fr-FR"/>
        </w:rPr>
        <w:t xml:space="preserve">2 </w:t>
      </w:r>
      <w:r w:rsidRPr="00015FBC">
        <w:rPr>
          <w:rFonts w:asciiTheme="minorHAnsi" w:hAnsiTheme="minorHAnsi" w:cstheme="minorHAnsi"/>
          <w:b/>
          <w:sz w:val="36"/>
          <w:szCs w:val="36"/>
          <w:lang w:val="fr-FR"/>
        </w:rPr>
        <w:t> (à remplir pour les projets &gt; à 25 m²) :</w:t>
      </w:r>
    </w:p>
    <w:p w:rsidR="00045BFE" w:rsidRPr="00045BFE" w:rsidRDefault="00015FBC" w:rsidP="00045BFE">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36"/>
          <w:szCs w:val="36"/>
          <w:lang w:val="fr-FR"/>
        </w:rPr>
      </w:pPr>
      <w:r w:rsidRPr="00015FBC">
        <w:rPr>
          <w:rFonts w:asciiTheme="minorHAnsi" w:hAnsiTheme="minorHAnsi" w:cstheme="minorHAnsi"/>
          <w:b/>
          <w:sz w:val="36"/>
          <w:szCs w:val="36"/>
          <w:lang w:val="fr-FR"/>
        </w:rPr>
        <w:t>Fiche d’instruction Solaire thermique</w:t>
      </w:r>
    </w:p>
    <w:p w:rsidR="00045BFE" w:rsidRPr="00045BFE" w:rsidRDefault="00045BFE" w:rsidP="00045BFE">
      <w:pPr>
        <w:rPr>
          <w:rFonts w:asciiTheme="minorHAnsi" w:hAnsiTheme="minorHAnsi" w:cstheme="minorHAnsi"/>
          <w:lang w:val="fr-FR"/>
        </w:rPr>
      </w:pPr>
    </w:p>
    <w:bookmarkEnd w:id="35"/>
    <w:p w:rsidR="00045BFE" w:rsidRPr="00045BFE" w:rsidRDefault="00045BFE" w:rsidP="00045BFE">
      <w:pPr>
        <w:jc w:val="center"/>
        <w:rPr>
          <w:rFonts w:asciiTheme="minorHAnsi" w:hAnsiTheme="minorHAnsi" w:cstheme="minorHAnsi"/>
          <w:b/>
          <w:sz w:val="16"/>
          <w:szCs w:val="16"/>
          <w:lang w:val="fr-FR"/>
        </w:rPr>
      </w:pPr>
    </w:p>
    <w:p w:rsidR="00045BFE" w:rsidRPr="00045BFE" w:rsidRDefault="00015FBC" w:rsidP="00045BFE">
      <w:pPr>
        <w:keepNext/>
        <w:numPr>
          <w:ilvl w:val="12"/>
          <w:numId w:val="0"/>
        </w:numPr>
        <w:spacing w:before="240" w:after="60"/>
        <w:outlineLvl w:val="1"/>
        <w:rPr>
          <w:rFonts w:asciiTheme="minorHAnsi" w:hAnsiTheme="minorHAnsi" w:cstheme="minorHAnsi"/>
          <w:b/>
          <w:bCs/>
          <w:u w:val="single"/>
          <w:lang w:val="fr-FR"/>
        </w:rPr>
      </w:pPr>
      <w:r w:rsidRPr="00015FBC">
        <w:rPr>
          <w:rFonts w:asciiTheme="minorHAnsi" w:hAnsiTheme="minorHAnsi" w:cstheme="minorHAnsi"/>
          <w:b/>
          <w:bCs/>
          <w:u w:val="single"/>
          <w:lang w:val="fr-FR"/>
        </w:rPr>
        <w:t>1) Cadre de l’opération</w:t>
      </w:r>
    </w:p>
    <w:p w:rsidR="00045BFE" w:rsidRPr="00045BFE" w:rsidRDefault="00045BFE" w:rsidP="00045BFE">
      <w:pPr>
        <w:numPr>
          <w:ilvl w:val="12"/>
          <w:numId w:val="0"/>
        </w:numPr>
        <w:tabs>
          <w:tab w:val="left" w:pos="567"/>
        </w:tabs>
        <w:ind w:left="567"/>
        <w:rPr>
          <w:rFonts w:asciiTheme="minorHAnsi" w:hAnsiTheme="minorHAnsi" w:cstheme="minorHAnsi"/>
          <w:lang w:val="fr-FR"/>
        </w:rPr>
      </w:pPr>
    </w:p>
    <w:p w:rsidR="00045BFE" w:rsidRPr="00045BFE" w:rsidRDefault="00015FBC" w:rsidP="00045BFE">
      <w:pPr>
        <w:numPr>
          <w:ilvl w:val="12"/>
          <w:numId w:val="0"/>
        </w:numPr>
        <w:tabs>
          <w:tab w:val="left" w:pos="567"/>
        </w:tabs>
        <w:ind w:left="567" w:hanging="567"/>
        <w:rPr>
          <w:rFonts w:asciiTheme="minorHAnsi" w:hAnsiTheme="minorHAnsi" w:cstheme="minorHAnsi"/>
          <w:lang w:val="fr-FR"/>
        </w:rPr>
      </w:pPr>
      <w:r w:rsidRPr="00015FBC">
        <w:rPr>
          <w:rFonts w:asciiTheme="minorHAnsi" w:hAnsiTheme="minorHAnsi" w:cstheme="minorHAnsi"/>
          <w:lang w:val="fr-FR"/>
        </w:rPr>
        <w:t xml:space="preserve">Le porteur de projet présente les caractéristiques générales de son projet : </w:t>
      </w:r>
    </w:p>
    <w:p w:rsidR="00045BFE" w:rsidRPr="00045BFE" w:rsidRDefault="00045BFE" w:rsidP="00045BFE">
      <w:pPr>
        <w:numPr>
          <w:ilvl w:val="12"/>
          <w:numId w:val="0"/>
        </w:numPr>
        <w:tabs>
          <w:tab w:val="left" w:pos="567"/>
        </w:tabs>
        <w:ind w:left="567"/>
        <w:rPr>
          <w:rFonts w:asciiTheme="minorHAnsi" w:hAnsiTheme="minorHAnsi" w:cstheme="minorHAnsi"/>
          <w:lang w:val="fr-FR"/>
        </w:rPr>
      </w:pPr>
    </w:p>
    <w:p w:rsidR="00045BFE" w:rsidRPr="008B756D" w:rsidRDefault="00045BFE" w:rsidP="00045BFE">
      <w:pPr>
        <w:numPr>
          <w:ilvl w:val="0"/>
          <w:numId w:val="67"/>
        </w:numPr>
        <w:tabs>
          <w:tab w:val="left" w:pos="567"/>
        </w:tabs>
        <w:spacing w:after="0" w:line="240" w:lineRule="auto"/>
        <w:rPr>
          <w:rFonts w:asciiTheme="minorHAnsi" w:hAnsiTheme="minorHAnsi" w:cstheme="minorHAnsi"/>
        </w:rPr>
      </w:pPr>
      <w:r w:rsidRPr="008B756D">
        <w:rPr>
          <w:rFonts w:asciiTheme="minorHAnsi" w:hAnsiTheme="minorHAnsi" w:cstheme="minorHAnsi"/>
        </w:rPr>
        <w:t xml:space="preserve">Lieu </w:t>
      </w:r>
      <w:proofErr w:type="spellStart"/>
      <w:r w:rsidRPr="008B756D">
        <w:rPr>
          <w:rFonts w:asciiTheme="minorHAnsi" w:hAnsiTheme="minorHAnsi" w:cstheme="minorHAnsi"/>
        </w:rPr>
        <w:t>d’implantation</w:t>
      </w:r>
      <w:proofErr w:type="spellEnd"/>
    </w:p>
    <w:p w:rsidR="00045BFE" w:rsidRPr="00045BFE" w:rsidRDefault="00015FBC" w:rsidP="00045BFE">
      <w:pPr>
        <w:numPr>
          <w:ilvl w:val="0"/>
          <w:numId w:val="67"/>
        </w:numPr>
        <w:tabs>
          <w:tab w:val="left" w:pos="567"/>
        </w:tabs>
        <w:spacing w:after="0" w:line="240" w:lineRule="auto"/>
        <w:rPr>
          <w:rFonts w:asciiTheme="minorHAnsi" w:hAnsiTheme="minorHAnsi" w:cstheme="minorHAnsi"/>
          <w:lang w:val="fr-FR"/>
        </w:rPr>
      </w:pPr>
      <w:r w:rsidRPr="00015FBC">
        <w:rPr>
          <w:rFonts w:asciiTheme="minorHAnsi" w:hAnsiTheme="minorHAnsi" w:cstheme="minorHAnsi"/>
          <w:lang w:val="fr-FR"/>
        </w:rPr>
        <w:t>Description du site (</w:t>
      </w:r>
      <w:proofErr w:type="spellStart"/>
      <w:r w:rsidRPr="00015FBC">
        <w:rPr>
          <w:rFonts w:asciiTheme="minorHAnsi" w:hAnsiTheme="minorHAnsi" w:cstheme="minorHAnsi"/>
          <w:lang w:val="fr-FR"/>
        </w:rPr>
        <w:t>Nbre</w:t>
      </w:r>
      <w:proofErr w:type="spellEnd"/>
      <w:r w:rsidRPr="00015FBC">
        <w:rPr>
          <w:rFonts w:asciiTheme="minorHAnsi" w:hAnsiTheme="minorHAnsi" w:cstheme="minorHAnsi"/>
          <w:lang w:val="fr-FR"/>
        </w:rPr>
        <w:t xml:space="preserve"> de bâtiments concernés, </w:t>
      </w:r>
      <w:proofErr w:type="spellStart"/>
      <w:r w:rsidRPr="00015FBC">
        <w:rPr>
          <w:rFonts w:asciiTheme="minorHAnsi" w:hAnsiTheme="minorHAnsi" w:cstheme="minorHAnsi"/>
          <w:lang w:val="fr-FR"/>
        </w:rPr>
        <w:t>Nbre</w:t>
      </w:r>
      <w:proofErr w:type="spellEnd"/>
      <w:r w:rsidRPr="00015FBC">
        <w:rPr>
          <w:rFonts w:asciiTheme="minorHAnsi" w:hAnsiTheme="minorHAnsi" w:cstheme="minorHAnsi"/>
          <w:lang w:val="fr-FR"/>
        </w:rPr>
        <w:t xml:space="preserve"> de logements concernés ou Process)</w:t>
      </w:r>
    </w:p>
    <w:p w:rsidR="00045BFE" w:rsidRPr="008B756D" w:rsidRDefault="00045BFE" w:rsidP="00045BFE">
      <w:pPr>
        <w:numPr>
          <w:ilvl w:val="0"/>
          <w:numId w:val="67"/>
        </w:numPr>
        <w:tabs>
          <w:tab w:val="left" w:pos="567"/>
        </w:tabs>
        <w:spacing w:after="0" w:line="240" w:lineRule="auto"/>
        <w:rPr>
          <w:rFonts w:asciiTheme="minorHAnsi" w:hAnsiTheme="minorHAnsi" w:cstheme="minorHAnsi"/>
        </w:rPr>
      </w:pPr>
      <w:r w:rsidRPr="008B756D">
        <w:rPr>
          <w:rFonts w:asciiTheme="minorHAnsi" w:hAnsiTheme="minorHAnsi" w:cstheme="minorHAnsi"/>
          <w:bCs/>
        </w:rPr>
        <w:t xml:space="preserve">Installation </w:t>
      </w:r>
      <w:proofErr w:type="spellStart"/>
      <w:r w:rsidRPr="008B756D">
        <w:rPr>
          <w:rFonts w:asciiTheme="minorHAnsi" w:hAnsiTheme="minorHAnsi" w:cstheme="minorHAnsi"/>
          <w:bCs/>
        </w:rPr>
        <w:t>neuve</w:t>
      </w:r>
      <w:proofErr w:type="spellEnd"/>
      <w:r w:rsidRPr="008B756D">
        <w:rPr>
          <w:rFonts w:asciiTheme="minorHAnsi" w:hAnsiTheme="minorHAnsi" w:cstheme="minorHAnsi"/>
          <w:bCs/>
        </w:rPr>
        <w:t xml:space="preserve"> </w:t>
      </w:r>
      <w:proofErr w:type="spellStart"/>
      <w:r w:rsidRPr="008B756D">
        <w:rPr>
          <w:rFonts w:asciiTheme="minorHAnsi" w:hAnsiTheme="minorHAnsi" w:cstheme="minorHAnsi"/>
          <w:bCs/>
        </w:rPr>
        <w:t>ou</w:t>
      </w:r>
      <w:proofErr w:type="spellEnd"/>
      <w:r w:rsidRPr="008B756D">
        <w:rPr>
          <w:rFonts w:asciiTheme="minorHAnsi" w:hAnsiTheme="minorHAnsi" w:cstheme="minorHAnsi"/>
          <w:bCs/>
        </w:rPr>
        <w:t xml:space="preserve"> </w:t>
      </w:r>
      <w:proofErr w:type="spellStart"/>
      <w:r w:rsidRPr="008B756D">
        <w:rPr>
          <w:rFonts w:asciiTheme="minorHAnsi" w:hAnsiTheme="minorHAnsi" w:cstheme="minorHAnsi"/>
          <w:bCs/>
        </w:rPr>
        <w:t>existante</w:t>
      </w:r>
      <w:proofErr w:type="spellEnd"/>
    </w:p>
    <w:p w:rsidR="00045BFE" w:rsidRPr="008B756D" w:rsidRDefault="00045BFE" w:rsidP="00045BFE">
      <w:pPr>
        <w:numPr>
          <w:ilvl w:val="0"/>
          <w:numId w:val="67"/>
        </w:numPr>
        <w:tabs>
          <w:tab w:val="left" w:pos="567"/>
        </w:tabs>
        <w:spacing w:after="0" w:line="240" w:lineRule="auto"/>
        <w:rPr>
          <w:rFonts w:asciiTheme="minorHAnsi" w:hAnsiTheme="minorHAnsi" w:cstheme="minorHAnsi"/>
        </w:rPr>
      </w:pPr>
      <w:r w:rsidRPr="008B756D">
        <w:rPr>
          <w:rFonts w:asciiTheme="minorHAnsi" w:hAnsiTheme="minorHAnsi" w:cstheme="minorHAnsi"/>
        </w:rPr>
        <w:t xml:space="preserve">Respect des conditions </w:t>
      </w:r>
      <w:proofErr w:type="spellStart"/>
      <w:r w:rsidRPr="008B756D">
        <w:rPr>
          <w:rFonts w:asciiTheme="minorHAnsi" w:hAnsiTheme="minorHAnsi" w:cstheme="minorHAnsi"/>
        </w:rPr>
        <w:t>d’éligibilité</w:t>
      </w:r>
      <w:proofErr w:type="spellEnd"/>
    </w:p>
    <w:p w:rsidR="00045BFE" w:rsidRPr="00045BFE" w:rsidRDefault="00015FBC" w:rsidP="00045BFE">
      <w:pPr>
        <w:numPr>
          <w:ilvl w:val="0"/>
          <w:numId w:val="67"/>
        </w:numPr>
        <w:tabs>
          <w:tab w:val="left" w:pos="567"/>
        </w:tabs>
        <w:spacing w:after="0" w:line="240" w:lineRule="auto"/>
        <w:rPr>
          <w:rFonts w:asciiTheme="minorHAnsi" w:hAnsiTheme="minorHAnsi" w:cstheme="minorHAnsi"/>
          <w:lang w:val="fr-FR"/>
        </w:rPr>
      </w:pPr>
      <w:r w:rsidRPr="00015FBC">
        <w:rPr>
          <w:rFonts w:asciiTheme="minorHAnsi" w:hAnsiTheme="minorHAnsi" w:cstheme="minorHAnsi"/>
          <w:lang w:val="fr-FR"/>
        </w:rPr>
        <w:t>Etudes énergétiques réalisées (étude de préfaisabilité, APS, APD)</w:t>
      </w:r>
    </w:p>
    <w:p w:rsidR="00045BFE" w:rsidRPr="00045BFE" w:rsidRDefault="00015FBC" w:rsidP="00045BFE">
      <w:pPr>
        <w:numPr>
          <w:ilvl w:val="0"/>
          <w:numId w:val="67"/>
        </w:numPr>
        <w:tabs>
          <w:tab w:val="left" w:pos="567"/>
        </w:tabs>
        <w:spacing w:after="0" w:line="240" w:lineRule="auto"/>
        <w:rPr>
          <w:rFonts w:asciiTheme="minorHAnsi" w:hAnsiTheme="minorHAnsi" w:cstheme="minorHAnsi"/>
          <w:lang w:val="fr-FR"/>
        </w:rPr>
      </w:pPr>
      <w:r w:rsidRPr="00015FBC">
        <w:rPr>
          <w:rFonts w:asciiTheme="minorHAnsi" w:hAnsiTheme="minorHAnsi" w:cstheme="minorHAnsi"/>
          <w:lang w:val="fr-FR"/>
        </w:rPr>
        <w:t>Planning prévisionnel des travaux (date de mise en service envisagée)</w:t>
      </w:r>
    </w:p>
    <w:p w:rsidR="00045BFE" w:rsidRPr="00045BFE" w:rsidRDefault="00015FBC" w:rsidP="00045BFE">
      <w:pPr>
        <w:numPr>
          <w:ilvl w:val="0"/>
          <w:numId w:val="67"/>
        </w:numPr>
        <w:tabs>
          <w:tab w:val="left" w:pos="567"/>
        </w:tabs>
        <w:spacing w:after="0" w:line="240" w:lineRule="auto"/>
        <w:rPr>
          <w:rFonts w:asciiTheme="minorHAnsi" w:hAnsiTheme="minorHAnsi" w:cstheme="minorHAnsi"/>
          <w:lang w:val="fr-FR"/>
        </w:rPr>
      </w:pPr>
      <w:r w:rsidRPr="00015FBC">
        <w:rPr>
          <w:rFonts w:asciiTheme="minorHAnsi" w:hAnsiTheme="minorHAnsi" w:cstheme="minorHAnsi"/>
          <w:lang w:val="fr-FR"/>
        </w:rPr>
        <w:t xml:space="preserve">Le cas échéant (bâtiment existant), le </w:t>
      </w:r>
      <w:r w:rsidRPr="00015FBC">
        <w:rPr>
          <w:rFonts w:asciiTheme="minorHAnsi" w:hAnsiTheme="minorHAnsi" w:cstheme="minorHAnsi"/>
          <w:bCs/>
          <w:spacing w:val="-2"/>
          <w:lang w:val="fr-FR"/>
        </w:rPr>
        <w:t>maître d'ouvrage joint la copie des factures liées aux consommations d’énergie de l’année précédente</w:t>
      </w:r>
    </w:p>
    <w:p w:rsidR="00045BFE" w:rsidRPr="00045BFE" w:rsidRDefault="00045BFE" w:rsidP="00045BFE">
      <w:pPr>
        <w:tabs>
          <w:tab w:val="left" w:pos="567"/>
        </w:tabs>
        <w:rPr>
          <w:rFonts w:asciiTheme="minorHAnsi" w:hAnsiTheme="minorHAnsi" w:cstheme="minorHAnsi"/>
          <w:lang w:val="fr-FR"/>
        </w:rPr>
      </w:pPr>
    </w:p>
    <w:p w:rsidR="00045BFE" w:rsidRPr="00045BFE" w:rsidRDefault="00045BFE" w:rsidP="00045BFE">
      <w:pPr>
        <w:tabs>
          <w:tab w:val="left" w:pos="567"/>
        </w:tabs>
        <w:rPr>
          <w:rFonts w:asciiTheme="minorHAnsi" w:hAnsiTheme="minorHAnsi" w:cstheme="minorHAnsi"/>
          <w:lang w:val="fr-FR"/>
        </w:rPr>
      </w:pPr>
    </w:p>
    <w:p w:rsidR="00045BFE" w:rsidRPr="00045BFE" w:rsidRDefault="00015FBC" w:rsidP="00045BFE">
      <w:pPr>
        <w:keepNext/>
        <w:numPr>
          <w:ilvl w:val="12"/>
          <w:numId w:val="0"/>
        </w:numPr>
        <w:outlineLvl w:val="1"/>
        <w:rPr>
          <w:rFonts w:asciiTheme="minorHAnsi" w:hAnsiTheme="minorHAnsi" w:cstheme="minorHAnsi"/>
          <w:b/>
          <w:bCs/>
          <w:u w:val="single"/>
          <w:lang w:val="fr-FR"/>
        </w:rPr>
      </w:pPr>
      <w:r w:rsidRPr="00015FBC">
        <w:rPr>
          <w:rFonts w:asciiTheme="minorHAnsi" w:hAnsiTheme="minorHAnsi" w:cstheme="minorHAnsi"/>
          <w:b/>
          <w:bCs/>
          <w:u w:val="single"/>
          <w:lang w:val="fr-FR"/>
        </w:rPr>
        <w:t>2) Besoins thermiques utiles</w:t>
      </w:r>
    </w:p>
    <w:p w:rsidR="00045BFE" w:rsidRPr="00045BFE" w:rsidRDefault="00045BFE" w:rsidP="00045BFE">
      <w:pPr>
        <w:numPr>
          <w:ilvl w:val="12"/>
          <w:numId w:val="0"/>
        </w:numPr>
        <w:tabs>
          <w:tab w:val="left" w:pos="567"/>
        </w:tabs>
        <w:ind w:left="567"/>
        <w:rPr>
          <w:rFonts w:asciiTheme="minorHAnsi" w:hAnsiTheme="minorHAnsi" w:cstheme="minorHAnsi"/>
          <w:lang w:val="fr-FR"/>
        </w:rPr>
      </w:pPr>
    </w:p>
    <w:p w:rsidR="00045BFE" w:rsidRPr="00045BFE" w:rsidRDefault="00015FBC" w:rsidP="00045BFE">
      <w:pPr>
        <w:numPr>
          <w:ilvl w:val="12"/>
          <w:numId w:val="0"/>
        </w:numPr>
        <w:tabs>
          <w:tab w:val="left" w:pos="567"/>
        </w:tabs>
        <w:ind w:left="567"/>
        <w:jc w:val="both"/>
        <w:rPr>
          <w:rFonts w:asciiTheme="minorHAnsi" w:hAnsiTheme="minorHAnsi" w:cstheme="minorHAnsi"/>
          <w:spacing w:val="-12"/>
          <w:lang w:val="fr-FR"/>
        </w:rPr>
      </w:pPr>
      <w:r w:rsidRPr="00015FBC">
        <w:rPr>
          <w:rFonts w:asciiTheme="minorHAnsi" w:hAnsiTheme="minorHAnsi" w:cstheme="minorHAnsi"/>
          <w:spacing w:val="-12"/>
          <w:lang w:val="fr-FR"/>
        </w:rPr>
        <w:t>Besoins d’eau chaude sanitaire ou besoins de chaleur associés aux activités de process après démarche d’économie d’énergie</w:t>
      </w:r>
    </w:p>
    <w:p w:rsidR="00045BFE" w:rsidRPr="00045BFE" w:rsidRDefault="00045BFE" w:rsidP="00045BFE">
      <w:pPr>
        <w:numPr>
          <w:ilvl w:val="12"/>
          <w:numId w:val="0"/>
        </w:numPr>
        <w:tabs>
          <w:tab w:val="left" w:pos="567"/>
        </w:tabs>
        <w:ind w:left="567"/>
        <w:rPr>
          <w:rFonts w:asciiTheme="minorHAnsi" w:hAnsiTheme="minorHAnsi" w:cstheme="minorHAnsi"/>
          <w:lang w:val="fr-FR"/>
        </w:rPr>
      </w:pPr>
    </w:p>
    <w:tbl>
      <w:tblPr>
        <w:tblStyle w:val="Grilledutableau"/>
        <w:tblW w:w="10173" w:type="dxa"/>
        <w:tblLayout w:type="fixed"/>
        <w:tblLook w:val="01E0" w:firstRow="1" w:lastRow="1" w:firstColumn="1" w:lastColumn="1" w:noHBand="0" w:noVBand="0"/>
      </w:tblPr>
      <w:tblGrid>
        <w:gridCol w:w="1951"/>
        <w:gridCol w:w="656"/>
        <w:gridCol w:w="602"/>
        <w:gridCol w:w="630"/>
        <w:gridCol w:w="612"/>
        <w:gridCol w:w="621"/>
        <w:gridCol w:w="585"/>
        <w:gridCol w:w="549"/>
        <w:gridCol w:w="639"/>
        <w:gridCol w:w="602"/>
        <w:gridCol w:w="594"/>
        <w:gridCol w:w="639"/>
        <w:gridCol w:w="647"/>
        <w:gridCol w:w="846"/>
      </w:tblGrid>
      <w:tr w:rsidR="00045BFE" w:rsidRPr="008B756D" w:rsidTr="00045BFE">
        <w:tc>
          <w:tcPr>
            <w:tcW w:w="1951"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56" w:type="dxa"/>
          </w:tcPr>
          <w:p w:rsidR="00045BFE" w:rsidRPr="008B756D" w:rsidRDefault="00045BFE" w:rsidP="00045BFE">
            <w:pPr>
              <w:numPr>
                <w:ilvl w:val="12"/>
                <w:numId w:val="0"/>
              </w:numPr>
              <w:tabs>
                <w:tab w:val="left" w:pos="567"/>
              </w:tabs>
              <w:rPr>
                <w:rFonts w:asciiTheme="minorHAnsi" w:hAnsiTheme="minorHAnsi" w:cstheme="minorHAnsi"/>
              </w:rPr>
            </w:pPr>
            <w:r w:rsidRPr="008B756D">
              <w:rPr>
                <w:rFonts w:asciiTheme="minorHAnsi" w:hAnsiTheme="minorHAnsi" w:cstheme="minorHAnsi"/>
              </w:rPr>
              <w:t>Jan</w:t>
            </w: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roofErr w:type="spellStart"/>
            <w:r w:rsidRPr="008B756D">
              <w:rPr>
                <w:rFonts w:asciiTheme="minorHAnsi" w:hAnsiTheme="minorHAnsi" w:cstheme="minorHAnsi"/>
              </w:rPr>
              <w:t>Fev</w:t>
            </w:r>
            <w:proofErr w:type="spellEnd"/>
          </w:p>
        </w:tc>
        <w:tc>
          <w:tcPr>
            <w:tcW w:w="630" w:type="dxa"/>
          </w:tcPr>
          <w:p w:rsidR="00045BFE" w:rsidRPr="008B756D" w:rsidRDefault="00045BFE" w:rsidP="00045BFE">
            <w:pPr>
              <w:numPr>
                <w:ilvl w:val="12"/>
                <w:numId w:val="0"/>
              </w:numPr>
              <w:tabs>
                <w:tab w:val="left" w:pos="567"/>
              </w:tabs>
              <w:rPr>
                <w:rFonts w:asciiTheme="minorHAnsi" w:hAnsiTheme="minorHAnsi" w:cstheme="minorHAnsi"/>
              </w:rPr>
            </w:pPr>
            <w:r w:rsidRPr="008B756D">
              <w:rPr>
                <w:rFonts w:asciiTheme="minorHAnsi" w:hAnsiTheme="minorHAnsi" w:cstheme="minorHAnsi"/>
              </w:rPr>
              <w:t>Mar</w:t>
            </w:r>
          </w:p>
        </w:tc>
        <w:tc>
          <w:tcPr>
            <w:tcW w:w="612" w:type="dxa"/>
          </w:tcPr>
          <w:p w:rsidR="00045BFE" w:rsidRPr="008B756D" w:rsidRDefault="00045BFE" w:rsidP="00045BFE">
            <w:pPr>
              <w:numPr>
                <w:ilvl w:val="12"/>
                <w:numId w:val="0"/>
              </w:numPr>
              <w:tabs>
                <w:tab w:val="left" w:pos="567"/>
              </w:tabs>
              <w:rPr>
                <w:rFonts w:asciiTheme="minorHAnsi" w:hAnsiTheme="minorHAnsi" w:cstheme="minorHAnsi"/>
              </w:rPr>
            </w:pPr>
            <w:proofErr w:type="spellStart"/>
            <w:r w:rsidRPr="008B756D">
              <w:rPr>
                <w:rFonts w:asciiTheme="minorHAnsi" w:hAnsiTheme="minorHAnsi" w:cstheme="minorHAnsi"/>
              </w:rPr>
              <w:t>Avr</w:t>
            </w:r>
            <w:proofErr w:type="spellEnd"/>
          </w:p>
        </w:tc>
        <w:tc>
          <w:tcPr>
            <w:tcW w:w="621" w:type="dxa"/>
          </w:tcPr>
          <w:p w:rsidR="00045BFE" w:rsidRPr="008B756D" w:rsidRDefault="00045BFE" w:rsidP="00045BFE">
            <w:pPr>
              <w:numPr>
                <w:ilvl w:val="12"/>
                <w:numId w:val="0"/>
              </w:numPr>
              <w:tabs>
                <w:tab w:val="left" w:pos="567"/>
              </w:tabs>
              <w:rPr>
                <w:rFonts w:asciiTheme="minorHAnsi" w:hAnsiTheme="minorHAnsi" w:cstheme="minorHAnsi"/>
              </w:rPr>
            </w:pPr>
            <w:r w:rsidRPr="008B756D">
              <w:rPr>
                <w:rFonts w:asciiTheme="minorHAnsi" w:hAnsiTheme="minorHAnsi" w:cstheme="minorHAnsi"/>
              </w:rPr>
              <w:t>Mai</w:t>
            </w:r>
          </w:p>
        </w:tc>
        <w:tc>
          <w:tcPr>
            <w:tcW w:w="585" w:type="dxa"/>
          </w:tcPr>
          <w:p w:rsidR="00045BFE" w:rsidRPr="008B756D" w:rsidRDefault="00045BFE" w:rsidP="00045BFE">
            <w:pPr>
              <w:numPr>
                <w:ilvl w:val="12"/>
                <w:numId w:val="0"/>
              </w:numPr>
              <w:tabs>
                <w:tab w:val="left" w:pos="567"/>
              </w:tabs>
              <w:rPr>
                <w:rFonts w:asciiTheme="minorHAnsi" w:hAnsiTheme="minorHAnsi" w:cstheme="minorHAnsi"/>
              </w:rPr>
            </w:pPr>
            <w:r w:rsidRPr="008B756D">
              <w:rPr>
                <w:rFonts w:asciiTheme="minorHAnsi" w:hAnsiTheme="minorHAnsi" w:cstheme="minorHAnsi"/>
              </w:rPr>
              <w:t>Jun</w:t>
            </w:r>
          </w:p>
        </w:tc>
        <w:tc>
          <w:tcPr>
            <w:tcW w:w="549" w:type="dxa"/>
          </w:tcPr>
          <w:p w:rsidR="00045BFE" w:rsidRPr="008B756D" w:rsidRDefault="00045BFE" w:rsidP="00045BFE">
            <w:pPr>
              <w:numPr>
                <w:ilvl w:val="12"/>
                <w:numId w:val="0"/>
              </w:numPr>
              <w:tabs>
                <w:tab w:val="left" w:pos="567"/>
              </w:tabs>
              <w:rPr>
                <w:rFonts w:asciiTheme="minorHAnsi" w:hAnsiTheme="minorHAnsi" w:cstheme="minorHAnsi"/>
              </w:rPr>
            </w:pPr>
            <w:r w:rsidRPr="008B756D">
              <w:rPr>
                <w:rFonts w:asciiTheme="minorHAnsi" w:hAnsiTheme="minorHAnsi" w:cstheme="minorHAnsi"/>
              </w:rPr>
              <w:t>Jul</w:t>
            </w: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roofErr w:type="spellStart"/>
            <w:r w:rsidRPr="008B756D">
              <w:rPr>
                <w:rFonts w:asciiTheme="minorHAnsi" w:hAnsiTheme="minorHAnsi" w:cstheme="minorHAnsi"/>
              </w:rPr>
              <w:t>Aou</w:t>
            </w:r>
            <w:proofErr w:type="spellEnd"/>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r w:rsidRPr="008B756D">
              <w:rPr>
                <w:rFonts w:asciiTheme="minorHAnsi" w:hAnsiTheme="minorHAnsi" w:cstheme="minorHAnsi"/>
              </w:rPr>
              <w:t>Sep</w:t>
            </w:r>
          </w:p>
        </w:tc>
        <w:tc>
          <w:tcPr>
            <w:tcW w:w="594" w:type="dxa"/>
          </w:tcPr>
          <w:p w:rsidR="00045BFE" w:rsidRPr="008B756D" w:rsidRDefault="00045BFE" w:rsidP="00045BFE">
            <w:pPr>
              <w:numPr>
                <w:ilvl w:val="12"/>
                <w:numId w:val="0"/>
              </w:numPr>
              <w:tabs>
                <w:tab w:val="left" w:pos="567"/>
              </w:tabs>
              <w:rPr>
                <w:rFonts w:asciiTheme="minorHAnsi" w:hAnsiTheme="minorHAnsi" w:cstheme="minorHAnsi"/>
              </w:rPr>
            </w:pPr>
            <w:r w:rsidRPr="008B756D">
              <w:rPr>
                <w:rFonts w:asciiTheme="minorHAnsi" w:hAnsiTheme="minorHAnsi" w:cstheme="minorHAnsi"/>
              </w:rPr>
              <w:t>Oct</w:t>
            </w: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r w:rsidRPr="008B756D">
              <w:rPr>
                <w:rFonts w:asciiTheme="minorHAnsi" w:hAnsiTheme="minorHAnsi" w:cstheme="minorHAnsi"/>
              </w:rPr>
              <w:t>Nov</w:t>
            </w:r>
          </w:p>
        </w:tc>
        <w:tc>
          <w:tcPr>
            <w:tcW w:w="647" w:type="dxa"/>
          </w:tcPr>
          <w:p w:rsidR="00045BFE" w:rsidRPr="008B756D" w:rsidRDefault="00045BFE" w:rsidP="00045BFE">
            <w:pPr>
              <w:numPr>
                <w:ilvl w:val="12"/>
                <w:numId w:val="0"/>
              </w:numPr>
              <w:tabs>
                <w:tab w:val="left" w:pos="567"/>
              </w:tabs>
              <w:rPr>
                <w:rFonts w:asciiTheme="minorHAnsi" w:hAnsiTheme="minorHAnsi" w:cstheme="minorHAnsi"/>
              </w:rPr>
            </w:pPr>
            <w:r w:rsidRPr="008B756D">
              <w:rPr>
                <w:rFonts w:asciiTheme="minorHAnsi" w:hAnsiTheme="minorHAnsi" w:cstheme="minorHAnsi"/>
              </w:rPr>
              <w:t>Dec</w:t>
            </w:r>
          </w:p>
        </w:tc>
        <w:tc>
          <w:tcPr>
            <w:tcW w:w="846" w:type="dxa"/>
          </w:tcPr>
          <w:p w:rsidR="00045BFE" w:rsidRPr="008B756D" w:rsidRDefault="00045BFE" w:rsidP="00045BFE">
            <w:pPr>
              <w:numPr>
                <w:ilvl w:val="12"/>
                <w:numId w:val="0"/>
              </w:numPr>
              <w:tabs>
                <w:tab w:val="left" w:pos="567"/>
              </w:tabs>
              <w:rPr>
                <w:rFonts w:asciiTheme="minorHAnsi" w:hAnsiTheme="minorHAnsi" w:cstheme="minorHAnsi"/>
                <w:b/>
              </w:rPr>
            </w:pPr>
            <w:r w:rsidRPr="008B756D">
              <w:rPr>
                <w:rFonts w:asciiTheme="minorHAnsi" w:hAnsiTheme="minorHAnsi" w:cstheme="minorHAnsi"/>
                <w:b/>
              </w:rPr>
              <w:t>Total</w:t>
            </w:r>
          </w:p>
        </w:tc>
      </w:tr>
      <w:tr w:rsidR="00045BFE" w:rsidRPr="008B756D" w:rsidTr="00045BFE">
        <w:tc>
          <w:tcPr>
            <w:tcW w:w="1951" w:type="dxa"/>
          </w:tcPr>
          <w:p w:rsidR="00045BFE" w:rsidRPr="008B756D" w:rsidRDefault="00045BFE" w:rsidP="00045BFE">
            <w:pPr>
              <w:numPr>
                <w:ilvl w:val="12"/>
                <w:numId w:val="0"/>
              </w:numPr>
              <w:tabs>
                <w:tab w:val="left" w:pos="567"/>
              </w:tabs>
              <w:rPr>
                <w:rFonts w:asciiTheme="minorHAnsi" w:hAnsiTheme="minorHAnsi" w:cstheme="minorHAnsi"/>
              </w:rPr>
            </w:pPr>
            <w:r w:rsidRPr="008B756D">
              <w:rPr>
                <w:rFonts w:asciiTheme="minorHAnsi" w:hAnsiTheme="minorHAnsi" w:cstheme="minorHAnsi"/>
              </w:rPr>
              <w:t xml:space="preserve">T eau </w:t>
            </w:r>
            <w:proofErr w:type="spellStart"/>
            <w:r w:rsidRPr="008B756D">
              <w:rPr>
                <w:rFonts w:asciiTheme="minorHAnsi" w:hAnsiTheme="minorHAnsi" w:cstheme="minorHAnsi"/>
              </w:rPr>
              <w:t>froide</w:t>
            </w:r>
            <w:proofErr w:type="spellEnd"/>
            <w:r w:rsidRPr="008B756D">
              <w:rPr>
                <w:rFonts w:asciiTheme="minorHAnsi" w:hAnsiTheme="minorHAnsi" w:cstheme="minorHAnsi"/>
              </w:rPr>
              <w:t xml:space="preserve"> [°C]</w:t>
            </w:r>
          </w:p>
        </w:tc>
        <w:tc>
          <w:tcPr>
            <w:tcW w:w="656" w:type="dxa"/>
          </w:tcPr>
          <w:p w:rsidR="00045BFE" w:rsidRPr="008B756D" w:rsidRDefault="00045BFE" w:rsidP="00045BFE">
            <w:pPr>
              <w:numPr>
                <w:ilvl w:val="12"/>
                <w:numId w:val="0"/>
              </w:numPr>
              <w:tabs>
                <w:tab w:val="left" w:pos="567"/>
              </w:tabs>
              <w:rPr>
                <w:rFonts w:asciiTheme="minorHAnsi" w:hAnsiTheme="minorHAnsi" w:cstheme="minorHAnsi"/>
              </w:rPr>
            </w:pP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
        </w:tc>
        <w:tc>
          <w:tcPr>
            <w:tcW w:w="630" w:type="dxa"/>
          </w:tcPr>
          <w:p w:rsidR="00045BFE" w:rsidRPr="008B756D" w:rsidRDefault="00045BFE" w:rsidP="00045BFE">
            <w:pPr>
              <w:numPr>
                <w:ilvl w:val="12"/>
                <w:numId w:val="0"/>
              </w:numPr>
              <w:tabs>
                <w:tab w:val="left" w:pos="567"/>
              </w:tabs>
              <w:rPr>
                <w:rFonts w:asciiTheme="minorHAnsi" w:hAnsiTheme="minorHAnsi" w:cstheme="minorHAnsi"/>
              </w:rPr>
            </w:pPr>
          </w:p>
        </w:tc>
        <w:tc>
          <w:tcPr>
            <w:tcW w:w="612" w:type="dxa"/>
          </w:tcPr>
          <w:p w:rsidR="00045BFE" w:rsidRPr="008B756D" w:rsidRDefault="00045BFE" w:rsidP="00045BFE">
            <w:pPr>
              <w:numPr>
                <w:ilvl w:val="12"/>
                <w:numId w:val="0"/>
              </w:numPr>
              <w:tabs>
                <w:tab w:val="left" w:pos="567"/>
              </w:tabs>
              <w:rPr>
                <w:rFonts w:asciiTheme="minorHAnsi" w:hAnsiTheme="minorHAnsi" w:cstheme="minorHAnsi"/>
              </w:rPr>
            </w:pPr>
          </w:p>
        </w:tc>
        <w:tc>
          <w:tcPr>
            <w:tcW w:w="621" w:type="dxa"/>
          </w:tcPr>
          <w:p w:rsidR="00045BFE" w:rsidRPr="008B756D" w:rsidRDefault="00045BFE" w:rsidP="00045BFE">
            <w:pPr>
              <w:numPr>
                <w:ilvl w:val="12"/>
                <w:numId w:val="0"/>
              </w:numPr>
              <w:tabs>
                <w:tab w:val="left" w:pos="567"/>
              </w:tabs>
              <w:rPr>
                <w:rFonts w:asciiTheme="minorHAnsi" w:hAnsiTheme="minorHAnsi" w:cstheme="minorHAnsi"/>
              </w:rPr>
            </w:pPr>
          </w:p>
        </w:tc>
        <w:tc>
          <w:tcPr>
            <w:tcW w:w="585" w:type="dxa"/>
          </w:tcPr>
          <w:p w:rsidR="00045BFE" w:rsidRPr="008B756D" w:rsidRDefault="00045BFE" w:rsidP="00045BFE">
            <w:pPr>
              <w:numPr>
                <w:ilvl w:val="12"/>
                <w:numId w:val="0"/>
              </w:numPr>
              <w:tabs>
                <w:tab w:val="left" w:pos="567"/>
              </w:tabs>
              <w:rPr>
                <w:rFonts w:asciiTheme="minorHAnsi" w:hAnsiTheme="minorHAnsi" w:cstheme="minorHAnsi"/>
              </w:rPr>
            </w:pPr>
          </w:p>
        </w:tc>
        <w:tc>
          <w:tcPr>
            <w:tcW w:w="549" w:type="dxa"/>
          </w:tcPr>
          <w:p w:rsidR="00045BFE" w:rsidRPr="008B756D" w:rsidRDefault="00045BFE" w:rsidP="00045BFE">
            <w:pPr>
              <w:numPr>
                <w:ilvl w:val="12"/>
                <w:numId w:val="0"/>
              </w:numPr>
              <w:tabs>
                <w:tab w:val="left" w:pos="567"/>
              </w:tabs>
              <w:rPr>
                <w:rFonts w:asciiTheme="minorHAnsi" w:hAnsiTheme="minorHAnsi" w:cstheme="minorHAnsi"/>
              </w:rPr>
            </w:pP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
        </w:tc>
        <w:tc>
          <w:tcPr>
            <w:tcW w:w="594" w:type="dxa"/>
          </w:tcPr>
          <w:p w:rsidR="00045BFE" w:rsidRPr="008B756D" w:rsidRDefault="00045BFE" w:rsidP="00045BFE">
            <w:pPr>
              <w:numPr>
                <w:ilvl w:val="12"/>
                <w:numId w:val="0"/>
              </w:numPr>
              <w:tabs>
                <w:tab w:val="left" w:pos="567"/>
              </w:tabs>
              <w:rPr>
                <w:rFonts w:asciiTheme="minorHAnsi" w:hAnsiTheme="minorHAnsi" w:cstheme="minorHAnsi"/>
              </w:rPr>
            </w:pP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
        </w:tc>
        <w:tc>
          <w:tcPr>
            <w:tcW w:w="647" w:type="dxa"/>
          </w:tcPr>
          <w:p w:rsidR="00045BFE" w:rsidRPr="008B756D" w:rsidRDefault="00045BFE" w:rsidP="00045BFE">
            <w:pPr>
              <w:numPr>
                <w:ilvl w:val="12"/>
                <w:numId w:val="0"/>
              </w:numPr>
              <w:tabs>
                <w:tab w:val="left" w:pos="567"/>
              </w:tabs>
              <w:rPr>
                <w:rFonts w:asciiTheme="minorHAnsi" w:hAnsiTheme="minorHAnsi" w:cstheme="minorHAnsi"/>
              </w:rPr>
            </w:pPr>
          </w:p>
        </w:tc>
        <w:tc>
          <w:tcPr>
            <w:tcW w:w="846" w:type="dxa"/>
          </w:tcPr>
          <w:p w:rsidR="00045BFE" w:rsidRPr="008B756D" w:rsidRDefault="00045BFE" w:rsidP="00045BFE">
            <w:pPr>
              <w:numPr>
                <w:ilvl w:val="12"/>
                <w:numId w:val="0"/>
              </w:numPr>
              <w:tabs>
                <w:tab w:val="left" w:pos="567"/>
              </w:tabs>
              <w:rPr>
                <w:rFonts w:asciiTheme="minorHAnsi" w:hAnsiTheme="minorHAnsi" w:cstheme="minorHAnsi"/>
              </w:rPr>
            </w:pPr>
          </w:p>
        </w:tc>
      </w:tr>
      <w:tr w:rsidR="00045BFE" w:rsidRPr="008B756D" w:rsidTr="00045BFE">
        <w:tc>
          <w:tcPr>
            <w:tcW w:w="1951" w:type="dxa"/>
          </w:tcPr>
          <w:p w:rsidR="00045BFE" w:rsidRPr="008B756D" w:rsidRDefault="00045BFE" w:rsidP="00045BFE">
            <w:pPr>
              <w:numPr>
                <w:ilvl w:val="12"/>
                <w:numId w:val="0"/>
              </w:numPr>
              <w:tabs>
                <w:tab w:val="left" w:pos="567"/>
              </w:tabs>
              <w:rPr>
                <w:rFonts w:asciiTheme="minorHAnsi" w:hAnsiTheme="minorHAnsi" w:cstheme="minorHAnsi"/>
              </w:rPr>
            </w:pPr>
            <w:r w:rsidRPr="008B756D">
              <w:rPr>
                <w:rFonts w:asciiTheme="minorHAnsi" w:hAnsiTheme="minorHAnsi" w:cstheme="minorHAnsi"/>
              </w:rPr>
              <w:t xml:space="preserve">T </w:t>
            </w:r>
            <w:proofErr w:type="spellStart"/>
            <w:r w:rsidRPr="008B756D">
              <w:rPr>
                <w:rFonts w:asciiTheme="minorHAnsi" w:hAnsiTheme="minorHAnsi" w:cstheme="minorHAnsi"/>
              </w:rPr>
              <w:t>ecs</w:t>
            </w:r>
            <w:proofErr w:type="spellEnd"/>
            <w:r w:rsidRPr="008B756D">
              <w:rPr>
                <w:rFonts w:asciiTheme="minorHAnsi" w:hAnsiTheme="minorHAnsi" w:cstheme="minorHAnsi"/>
              </w:rPr>
              <w:t xml:space="preserve"> [°C]</w:t>
            </w:r>
          </w:p>
        </w:tc>
        <w:tc>
          <w:tcPr>
            <w:tcW w:w="656" w:type="dxa"/>
          </w:tcPr>
          <w:p w:rsidR="00045BFE" w:rsidRPr="008B756D" w:rsidRDefault="00045BFE" w:rsidP="00045BFE">
            <w:pPr>
              <w:numPr>
                <w:ilvl w:val="12"/>
                <w:numId w:val="0"/>
              </w:numPr>
              <w:tabs>
                <w:tab w:val="left" w:pos="567"/>
              </w:tabs>
              <w:rPr>
                <w:rFonts w:asciiTheme="minorHAnsi" w:hAnsiTheme="minorHAnsi" w:cstheme="minorHAnsi"/>
              </w:rPr>
            </w:pP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
        </w:tc>
        <w:tc>
          <w:tcPr>
            <w:tcW w:w="630" w:type="dxa"/>
          </w:tcPr>
          <w:p w:rsidR="00045BFE" w:rsidRPr="008B756D" w:rsidRDefault="00045BFE" w:rsidP="00045BFE">
            <w:pPr>
              <w:numPr>
                <w:ilvl w:val="12"/>
                <w:numId w:val="0"/>
              </w:numPr>
              <w:tabs>
                <w:tab w:val="left" w:pos="567"/>
              </w:tabs>
              <w:rPr>
                <w:rFonts w:asciiTheme="minorHAnsi" w:hAnsiTheme="minorHAnsi" w:cstheme="minorHAnsi"/>
              </w:rPr>
            </w:pPr>
          </w:p>
        </w:tc>
        <w:tc>
          <w:tcPr>
            <w:tcW w:w="612" w:type="dxa"/>
          </w:tcPr>
          <w:p w:rsidR="00045BFE" w:rsidRPr="008B756D" w:rsidRDefault="00045BFE" w:rsidP="00045BFE">
            <w:pPr>
              <w:numPr>
                <w:ilvl w:val="12"/>
                <w:numId w:val="0"/>
              </w:numPr>
              <w:tabs>
                <w:tab w:val="left" w:pos="567"/>
              </w:tabs>
              <w:rPr>
                <w:rFonts w:asciiTheme="minorHAnsi" w:hAnsiTheme="minorHAnsi" w:cstheme="minorHAnsi"/>
              </w:rPr>
            </w:pPr>
          </w:p>
        </w:tc>
        <w:tc>
          <w:tcPr>
            <w:tcW w:w="621" w:type="dxa"/>
          </w:tcPr>
          <w:p w:rsidR="00045BFE" w:rsidRPr="008B756D" w:rsidRDefault="00045BFE" w:rsidP="00045BFE">
            <w:pPr>
              <w:numPr>
                <w:ilvl w:val="12"/>
                <w:numId w:val="0"/>
              </w:numPr>
              <w:tabs>
                <w:tab w:val="left" w:pos="567"/>
              </w:tabs>
              <w:rPr>
                <w:rFonts w:asciiTheme="minorHAnsi" w:hAnsiTheme="minorHAnsi" w:cstheme="minorHAnsi"/>
              </w:rPr>
            </w:pPr>
          </w:p>
        </w:tc>
        <w:tc>
          <w:tcPr>
            <w:tcW w:w="585" w:type="dxa"/>
          </w:tcPr>
          <w:p w:rsidR="00045BFE" w:rsidRPr="008B756D" w:rsidRDefault="00045BFE" w:rsidP="00045BFE">
            <w:pPr>
              <w:numPr>
                <w:ilvl w:val="12"/>
                <w:numId w:val="0"/>
              </w:numPr>
              <w:tabs>
                <w:tab w:val="left" w:pos="567"/>
              </w:tabs>
              <w:rPr>
                <w:rFonts w:asciiTheme="minorHAnsi" w:hAnsiTheme="minorHAnsi" w:cstheme="minorHAnsi"/>
              </w:rPr>
            </w:pPr>
          </w:p>
        </w:tc>
        <w:tc>
          <w:tcPr>
            <w:tcW w:w="549" w:type="dxa"/>
          </w:tcPr>
          <w:p w:rsidR="00045BFE" w:rsidRPr="008B756D" w:rsidRDefault="00045BFE" w:rsidP="00045BFE">
            <w:pPr>
              <w:numPr>
                <w:ilvl w:val="12"/>
                <w:numId w:val="0"/>
              </w:numPr>
              <w:tabs>
                <w:tab w:val="left" w:pos="567"/>
              </w:tabs>
              <w:rPr>
                <w:rFonts w:asciiTheme="minorHAnsi" w:hAnsiTheme="minorHAnsi" w:cstheme="minorHAnsi"/>
              </w:rPr>
            </w:pP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
        </w:tc>
        <w:tc>
          <w:tcPr>
            <w:tcW w:w="594" w:type="dxa"/>
          </w:tcPr>
          <w:p w:rsidR="00045BFE" w:rsidRPr="008B756D" w:rsidRDefault="00045BFE" w:rsidP="00045BFE">
            <w:pPr>
              <w:numPr>
                <w:ilvl w:val="12"/>
                <w:numId w:val="0"/>
              </w:numPr>
              <w:tabs>
                <w:tab w:val="left" w:pos="567"/>
              </w:tabs>
              <w:rPr>
                <w:rFonts w:asciiTheme="minorHAnsi" w:hAnsiTheme="minorHAnsi" w:cstheme="minorHAnsi"/>
              </w:rPr>
            </w:pP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
        </w:tc>
        <w:tc>
          <w:tcPr>
            <w:tcW w:w="647" w:type="dxa"/>
          </w:tcPr>
          <w:p w:rsidR="00045BFE" w:rsidRPr="008B756D" w:rsidRDefault="00045BFE" w:rsidP="00045BFE">
            <w:pPr>
              <w:numPr>
                <w:ilvl w:val="12"/>
                <w:numId w:val="0"/>
              </w:numPr>
              <w:tabs>
                <w:tab w:val="left" w:pos="567"/>
              </w:tabs>
              <w:rPr>
                <w:rFonts w:asciiTheme="minorHAnsi" w:hAnsiTheme="minorHAnsi" w:cstheme="minorHAnsi"/>
              </w:rPr>
            </w:pPr>
          </w:p>
        </w:tc>
        <w:tc>
          <w:tcPr>
            <w:tcW w:w="846" w:type="dxa"/>
          </w:tcPr>
          <w:p w:rsidR="00045BFE" w:rsidRPr="008B756D" w:rsidRDefault="00045BFE" w:rsidP="00045BFE">
            <w:pPr>
              <w:numPr>
                <w:ilvl w:val="12"/>
                <w:numId w:val="0"/>
              </w:numPr>
              <w:tabs>
                <w:tab w:val="left" w:pos="567"/>
              </w:tabs>
              <w:rPr>
                <w:rFonts w:asciiTheme="minorHAnsi" w:hAnsiTheme="minorHAnsi" w:cstheme="minorHAnsi"/>
              </w:rPr>
            </w:pPr>
          </w:p>
        </w:tc>
      </w:tr>
      <w:tr w:rsidR="00045BFE" w:rsidRPr="00460D69" w:rsidTr="00045BFE">
        <w:tc>
          <w:tcPr>
            <w:tcW w:w="1951" w:type="dxa"/>
          </w:tcPr>
          <w:p w:rsidR="00045BFE" w:rsidRPr="00045BFE" w:rsidRDefault="00015FBC" w:rsidP="00045BFE">
            <w:pPr>
              <w:numPr>
                <w:ilvl w:val="12"/>
                <w:numId w:val="0"/>
              </w:numPr>
              <w:tabs>
                <w:tab w:val="left" w:pos="567"/>
              </w:tabs>
              <w:rPr>
                <w:rFonts w:asciiTheme="minorHAnsi" w:hAnsiTheme="minorHAnsi" w:cstheme="minorHAnsi"/>
                <w:lang w:val="fr-FR"/>
              </w:rPr>
            </w:pPr>
            <w:r w:rsidRPr="00015FBC">
              <w:rPr>
                <w:rFonts w:asciiTheme="minorHAnsi" w:hAnsiTheme="minorHAnsi" w:cstheme="minorHAnsi"/>
                <w:lang w:val="fr-FR"/>
              </w:rPr>
              <w:t>T process [°C]</w:t>
            </w:r>
          </w:p>
          <w:p w:rsidR="00045BFE" w:rsidRPr="00045BFE" w:rsidRDefault="00015FBC" w:rsidP="00045BFE">
            <w:pPr>
              <w:numPr>
                <w:ilvl w:val="12"/>
                <w:numId w:val="0"/>
              </w:numPr>
              <w:tabs>
                <w:tab w:val="left" w:pos="567"/>
              </w:tabs>
              <w:rPr>
                <w:rFonts w:asciiTheme="minorHAnsi" w:hAnsiTheme="minorHAnsi" w:cstheme="minorHAnsi"/>
                <w:i/>
                <w:lang w:val="fr-FR"/>
              </w:rPr>
            </w:pPr>
            <w:r w:rsidRPr="00015FBC">
              <w:rPr>
                <w:rFonts w:asciiTheme="minorHAnsi" w:hAnsiTheme="minorHAnsi" w:cstheme="minorHAnsi"/>
                <w:i/>
                <w:lang w:val="fr-FR"/>
              </w:rPr>
              <w:t xml:space="preserve">Le cas échéant </w:t>
            </w:r>
          </w:p>
        </w:tc>
        <w:tc>
          <w:tcPr>
            <w:tcW w:w="656"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02"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30"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12"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21"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585"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549"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39"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02"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594"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39"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47"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846" w:type="dxa"/>
          </w:tcPr>
          <w:p w:rsidR="00045BFE" w:rsidRPr="00045BFE" w:rsidRDefault="00045BFE" w:rsidP="00045BFE">
            <w:pPr>
              <w:numPr>
                <w:ilvl w:val="12"/>
                <w:numId w:val="0"/>
              </w:numPr>
              <w:tabs>
                <w:tab w:val="left" w:pos="567"/>
              </w:tabs>
              <w:rPr>
                <w:rFonts w:asciiTheme="minorHAnsi" w:hAnsiTheme="minorHAnsi" w:cstheme="minorHAnsi"/>
                <w:lang w:val="fr-FR"/>
              </w:rPr>
            </w:pPr>
          </w:p>
        </w:tc>
      </w:tr>
      <w:tr w:rsidR="00045BFE" w:rsidRPr="008B756D" w:rsidTr="00045BFE">
        <w:tc>
          <w:tcPr>
            <w:tcW w:w="1951" w:type="dxa"/>
          </w:tcPr>
          <w:p w:rsidR="00045BFE" w:rsidRPr="008B756D" w:rsidRDefault="00045BFE" w:rsidP="00045BFE">
            <w:pPr>
              <w:numPr>
                <w:ilvl w:val="12"/>
                <w:numId w:val="0"/>
              </w:numPr>
              <w:tabs>
                <w:tab w:val="left" w:pos="567"/>
              </w:tabs>
              <w:rPr>
                <w:rFonts w:asciiTheme="minorHAnsi" w:hAnsiTheme="minorHAnsi" w:cstheme="minorHAnsi"/>
              </w:rPr>
            </w:pPr>
            <w:proofErr w:type="spellStart"/>
            <w:r w:rsidRPr="008B756D">
              <w:rPr>
                <w:rFonts w:asciiTheme="minorHAnsi" w:hAnsiTheme="minorHAnsi" w:cstheme="minorHAnsi"/>
              </w:rPr>
              <w:t>Conso</w:t>
            </w:r>
            <w:proofErr w:type="spellEnd"/>
            <w:r w:rsidRPr="008B756D">
              <w:rPr>
                <w:rFonts w:asciiTheme="minorHAnsi" w:hAnsiTheme="minorHAnsi" w:cstheme="minorHAnsi"/>
              </w:rPr>
              <w:t>. ECS [m</w:t>
            </w:r>
            <w:r w:rsidRPr="008B756D">
              <w:rPr>
                <w:rFonts w:asciiTheme="minorHAnsi" w:hAnsiTheme="minorHAnsi" w:cstheme="minorHAnsi"/>
                <w:vertAlign w:val="superscript"/>
              </w:rPr>
              <w:t>3</w:t>
            </w:r>
            <w:r w:rsidRPr="008B756D">
              <w:rPr>
                <w:rFonts w:asciiTheme="minorHAnsi" w:hAnsiTheme="minorHAnsi" w:cstheme="minorHAnsi"/>
              </w:rPr>
              <w:t>]</w:t>
            </w:r>
          </w:p>
        </w:tc>
        <w:tc>
          <w:tcPr>
            <w:tcW w:w="656" w:type="dxa"/>
          </w:tcPr>
          <w:p w:rsidR="00045BFE" w:rsidRPr="008B756D" w:rsidRDefault="00045BFE" w:rsidP="00045BFE">
            <w:pPr>
              <w:numPr>
                <w:ilvl w:val="12"/>
                <w:numId w:val="0"/>
              </w:numPr>
              <w:tabs>
                <w:tab w:val="left" w:pos="567"/>
              </w:tabs>
              <w:rPr>
                <w:rFonts w:asciiTheme="minorHAnsi" w:hAnsiTheme="minorHAnsi" w:cstheme="minorHAnsi"/>
              </w:rPr>
            </w:pP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
        </w:tc>
        <w:tc>
          <w:tcPr>
            <w:tcW w:w="630" w:type="dxa"/>
          </w:tcPr>
          <w:p w:rsidR="00045BFE" w:rsidRPr="008B756D" w:rsidRDefault="00045BFE" w:rsidP="00045BFE">
            <w:pPr>
              <w:numPr>
                <w:ilvl w:val="12"/>
                <w:numId w:val="0"/>
              </w:numPr>
              <w:tabs>
                <w:tab w:val="left" w:pos="567"/>
              </w:tabs>
              <w:rPr>
                <w:rFonts w:asciiTheme="minorHAnsi" w:hAnsiTheme="minorHAnsi" w:cstheme="minorHAnsi"/>
              </w:rPr>
            </w:pPr>
          </w:p>
        </w:tc>
        <w:tc>
          <w:tcPr>
            <w:tcW w:w="612" w:type="dxa"/>
          </w:tcPr>
          <w:p w:rsidR="00045BFE" w:rsidRPr="008B756D" w:rsidRDefault="00045BFE" w:rsidP="00045BFE">
            <w:pPr>
              <w:numPr>
                <w:ilvl w:val="12"/>
                <w:numId w:val="0"/>
              </w:numPr>
              <w:tabs>
                <w:tab w:val="left" w:pos="567"/>
              </w:tabs>
              <w:rPr>
                <w:rFonts w:asciiTheme="minorHAnsi" w:hAnsiTheme="minorHAnsi" w:cstheme="minorHAnsi"/>
              </w:rPr>
            </w:pPr>
          </w:p>
        </w:tc>
        <w:tc>
          <w:tcPr>
            <w:tcW w:w="621" w:type="dxa"/>
          </w:tcPr>
          <w:p w:rsidR="00045BFE" w:rsidRPr="008B756D" w:rsidRDefault="00045BFE" w:rsidP="00045BFE">
            <w:pPr>
              <w:numPr>
                <w:ilvl w:val="12"/>
                <w:numId w:val="0"/>
              </w:numPr>
              <w:tabs>
                <w:tab w:val="left" w:pos="567"/>
              </w:tabs>
              <w:rPr>
                <w:rFonts w:asciiTheme="minorHAnsi" w:hAnsiTheme="minorHAnsi" w:cstheme="minorHAnsi"/>
              </w:rPr>
            </w:pPr>
          </w:p>
        </w:tc>
        <w:tc>
          <w:tcPr>
            <w:tcW w:w="585" w:type="dxa"/>
          </w:tcPr>
          <w:p w:rsidR="00045BFE" w:rsidRPr="008B756D" w:rsidRDefault="00045BFE" w:rsidP="00045BFE">
            <w:pPr>
              <w:numPr>
                <w:ilvl w:val="12"/>
                <w:numId w:val="0"/>
              </w:numPr>
              <w:tabs>
                <w:tab w:val="left" w:pos="567"/>
              </w:tabs>
              <w:rPr>
                <w:rFonts w:asciiTheme="minorHAnsi" w:hAnsiTheme="minorHAnsi" w:cstheme="minorHAnsi"/>
              </w:rPr>
            </w:pPr>
          </w:p>
        </w:tc>
        <w:tc>
          <w:tcPr>
            <w:tcW w:w="549" w:type="dxa"/>
          </w:tcPr>
          <w:p w:rsidR="00045BFE" w:rsidRPr="008B756D" w:rsidRDefault="00045BFE" w:rsidP="00045BFE">
            <w:pPr>
              <w:numPr>
                <w:ilvl w:val="12"/>
                <w:numId w:val="0"/>
              </w:numPr>
              <w:tabs>
                <w:tab w:val="left" w:pos="567"/>
              </w:tabs>
              <w:rPr>
                <w:rFonts w:asciiTheme="minorHAnsi" w:hAnsiTheme="minorHAnsi" w:cstheme="minorHAnsi"/>
              </w:rPr>
            </w:pP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
        </w:tc>
        <w:tc>
          <w:tcPr>
            <w:tcW w:w="594" w:type="dxa"/>
          </w:tcPr>
          <w:p w:rsidR="00045BFE" w:rsidRPr="008B756D" w:rsidRDefault="00045BFE" w:rsidP="00045BFE">
            <w:pPr>
              <w:numPr>
                <w:ilvl w:val="12"/>
                <w:numId w:val="0"/>
              </w:numPr>
              <w:tabs>
                <w:tab w:val="left" w:pos="567"/>
              </w:tabs>
              <w:rPr>
                <w:rFonts w:asciiTheme="minorHAnsi" w:hAnsiTheme="minorHAnsi" w:cstheme="minorHAnsi"/>
              </w:rPr>
            </w:pP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
        </w:tc>
        <w:tc>
          <w:tcPr>
            <w:tcW w:w="647" w:type="dxa"/>
          </w:tcPr>
          <w:p w:rsidR="00045BFE" w:rsidRPr="008B756D" w:rsidRDefault="00045BFE" w:rsidP="00045BFE">
            <w:pPr>
              <w:numPr>
                <w:ilvl w:val="12"/>
                <w:numId w:val="0"/>
              </w:numPr>
              <w:tabs>
                <w:tab w:val="left" w:pos="567"/>
              </w:tabs>
              <w:rPr>
                <w:rFonts w:asciiTheme="minorHAnsi" w:hAnsiTheme="minorHAnsi" w:cstheme="minorHAnsi"/>
              </w:rPr>
            </w:pPr>
          </w:p>
        </w:tc>
        <w:tc>
          <w:tcPr>
            <w:tcW w:w="846" w:type="dxa"/>
          </w:tcPr>
          <w:p w:rsidR="00045BFE" w:rsidRPr="008B756D" w:rsidRDefault="00045BFE" w:rsidP="00045BFE">
            <w:pPr>
              <w:numPr>
                <w:ilvl w:val="12"/>
                <w:numId w:val="0"/>
              </w:numPr>
              <w:tabs>
                <w:tab w:val="left" w:pos="567"/>
              </w:tabs>
              <w:rPr>
                <w:rFonts w:asciiTheme="minorHAnsi" w:hAnsiTheme="minorHAnsi" w:cstheme="minorHAnsi"/>
              </w:rPr>
            </w:pPr>
          </w:p>
        </w:tc>
      </w:tr>
      <w:tr w:rsidR="00045BFE" w:rsidRPr="008B756D" w:rsidTr="00045BFE">
        <w:tc>
          <w:tcPr>
            <w:tcW w:w="1951" w:type="dxa"/>
          </w:tcPr>
          <w:p w:rsidR="00045BFE" w:rsidRPr="008B756D" w:rsidRDefault="00045BFE" w:rsidP="00045BFE">
            <w:pPr>
              <w:numPr>
                <w:ilvl w:val="12"/>
                <w:numId w:val="0"/>
              </w:numPr>
              <w:tabs>
                <w:tab w:val="left" w:pos="567"/>
              </w:tabs>
              <w:rPr>
                <w:rFonts w:asciiTheme="minorHAnsi" w:hAnsiTheme="minorHAnsi" w:cstheme="minorHAnsi"/>
              </w:rPr>
            </w:pPr>
            <w:proofErr w:type="spellStart"/>
            <w:r w:rsidRPr="008B756D">
              <w:rPr>
                <w:rFonts w:asciiTheme="minorHAnsi" w:hAnsiTheme="minorHAnsi" w:cstheme="minorHAnsi"/>
              </w:rPr>
              <w:t>Besoin</w:t>
            </w:r>
            <w:proofErr w:type="spellEnd"/>
            <w:r w:rsidRPr="008B756D">
              <w:rPr>
                <w:rFonts w:asciiTheme="minorHAnsi" w:hAnsiTheme="minorHAnsi" w:cstheme="minorHAnsi"/>
              </w:rPr>
              <w:t xml:space="preserve"> ECS [kWh]</w:t>
            </w:r>
          </w:p>
        </w:tc>
        <w:tc>
          <w:tcPr>
            <w:tcW w:w="656" w:type="dxa"/>
          </w:tcPr>
          <w:p w:rsidR="00045BFE" w:rsidRPr="008B756D" w:rsidRDefault="00045BFE" w:rsidP="00045BFE">
            <w:pPr>
              <w:numPr>
                <w:ilvl w:val="12"/>
                <w:numId w:val="0"/>
              </w:numPr>
              <w:tabs>
                <w:tab w:val="left" w:pos="567"/>
              </w:tabs>
              <w:rPr>
                <w:rFonts w:asciiTheme="minorHAnsi" w:hAnsiTheme="minorHAnsi" w:cstheme="minorHAnsi"/>
              </w:rPr>
            </w:pP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
        </w:tc>
        <w:tc>
          <w:tcPr>
            <w:tcW w:w="630" w:type="dxa"/>
          </w:tcPr>
          <w:p w:rsidR="00045BFE" w:rsidRPr="008B756D" w:rsidRDefault="00045BFE" w:rsidP="00045BFE">
            <w:pPr>
              <w:numPr>
                <w:ilvl w:val="12"/>
                <w:numId w:val="0"/>
              </w:numPr>
              <w:tabs>
                <w:tab w:val="left" w:pos="567"/>
              </w:tabs>
              <w:rPr>
                <w:rFonts w:asciiTheme="minorHAnsi" w:hAnsiTheme="minorHAnsi" w:cstheme="minorHAnsi"/>
              </w:rPr>
            </w:pPr>
          </w:p>
        </w:tc>
        <w:tc>
          <w:tcPr>
            <w:tcW w:w="612" w:type="dxa"/>
          </w:tcPr>
          <w:p w:rsidR="00045BFE" w:rsidRPr="008B756D" w:rsidRDefault="00045BFE" w:rsidP="00045BFE">
            <w:pPr>
              <w:numPr>
                <w:ilvl w:val="12"/>
                <w:numId w:val="0"/>
              </w:numPr>
              <w:tabs>
                <w:tab w:val="left" w:pos="567"/>
              </w:tabs>
              <w:rPr>
                <w:rFonts w:asciiTheme="minorHAnsi" w:hAnsiTheme="minorHAnsi" w:cstheme="minorHAnsi"/>
              </w:rPr>
            </w:pPr>
          </w:p>
        </w:tc>
        <w:tc>
          <w:tcPr>
            <w:tcW w:w="621" w:type="dxa"/>
          </w:tcPr>
          <w:p w:rsidR="00045BFE" w:rsidRPr="008B756D" w:rsidRDefault="00045BFE" w:rsidP="00045BFE">
            <w:pPr>
              <w:numPr>
                <w:ilvl w:val="12"/>
                <w:numId w:val="0"/>
              </w:numPr>
              <w:tabs>
                <w:tab w:val="left" w:pos="567"/>
              </w:tabs>
              <w:rPr>
                <w:rFonts w:asciiTheme="minorHAnsi" w:hAnsiTheme="minorHAnsi" w:cstheme="minorHAnsi"/>
              </w:rPr>
            </w:pPr>
          </w:p>
        </w:tc>
        <w:tc>
          <w:tcPr>
            <w:tcW w:w="585" w:type="dxa"/>
          </w:tcPr>
          <w:p w:rsidR="00045BFE" w:rsidRPr="008B756D" w:rsidRDefault="00045BFE" w:rsidP="00045BFE">
            <w:pPr>
              <w:numPr>
                <w:ilvl w:val="12"/>
                <w:numId w:val="0"/>
              </w:numPr>
              <w:tabs>
                <w:tab w:val="left" w:pos="567"/>
              </w:tabs>
              <w:rPr>
                <w:rFonts w:asciiTheme="minorHAnsi" w:hAnsiTheme="minorHAnsi" w:cstheme="minorHAnsi"/>
              </w:rPr>
            </w:pPr>
          </w:p>
        </w:tc>
        <w:tc>
          <w:tcPr>
            <w:tcW w:w="549" w:type="dxa"/>
          </w:tcPr>
          <w:p w:rsidR="00045BFE" w:rsidRPr="008B756D" w:rsidRDefault="00045BFE" w:rsidP="00045BFE">
            <w:pPr>
              <w:numPr>
                <w:ilvl w:val="12"/>
                <w:numId w:val="0"/>
              </w:numPr>
              <w:tabs>
                <w:tab w:val="left" w:pos="567"/>
              </w:tabs>
              <w:rPr>
                <w:rFonts w:asciiTheme="minorHAnsi" w:hAnsiTheme="minorHAnsi" w:cstheme="minorHAnsi"/>
              </w:rPr>
            </w:pP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
        </w:tc>
        <w:tc>
          <w:tcPr>
            <w:tcW w:w="594" w:type="dxa"/>
          </w:tcPr>
          <w:p w:rsidR="00045BFE" w:rsidRPr="008B756D" w:rsidRDefault="00045BFE" w:rsidP="00045BFE">
            <w:pPr>
              <w:numPr>
                <w:ilvl w:val="12"/>
                <w:numId w:val="0"/>
              </w:numPr>
              <w:tabs>
                <w:tab w:val="left" w:pos="567"/>
              </w:tabs>
              <w:rPr>
                <w:rFonts w:asciiTheme="minorHAnsi" w:hAnsiTheme="minorHAnsi" w:cstheme="minorHAnsi"/>
              </w:rPr>
            </w:pP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
        </w:tc>
        <w:tc>
          <w:tcPr>
            <w:tcW w:w="647" w:type="dxa"/>
          </w:tcPr>
          <w:p w:rsidR="00045BFE" w:rsidRPr="008B756D" w:rsidRDefault="00045BFE" w:rsidP="00045BFE">
            <w:pPr>
              <w:numPr>
                <w:ilvl w:val="12"/>
                <w:numId w:val="0"/>
              </w:numPr>
              <w:tabs>
                <w:tab w:val="left" w:pos="567"/>
              </w:tabs>
              <w:rPr>
                <w:rFonts w:asciiTheme="minorHAnsi" w:hAnsiTheme="minorHAnsi" w:cstheme="minorHAnsi"/>
              </w:rPr>
            </w:pPr>
          </w:p>
        </w:tc>
        <w:tc>
          <w:tcPr>
            <w:tcW w:w="846" w:type="dxa"/>
          </w:tcPr>
          <w:p w:rsidR="00045BFE" w:rsidRPr="008B756D" w:rsidRDefault="00045BFE" w:rsidP="00045BFE">
            <w:pPr>
              <w:numPr>
                <w:ilvl w:val="12"/>
                <w:numId w:val="0"/>
              </w:numPr>
              <w:tabs>
                <w:tab w:val="left" w:pos="567"/>
              </w:tabs>
              <w:rPr>
                <w:rFonts w:asciiTheme="minorHAnsi" w:hAnsiTheme="minorHAnsi" w:cstheme="minorHAnsi"/>
              </w:rPr>
            </w:pPr>
          </w:p>
        </w:tc>
      </w:tr>
      <w:tr w:rsidR="00045BFE" w:rsidRPr="00460D69" w:rsidTr="00045BFE">
        <w:tc>
          <w:tcPr>
            <w:tcW w:w="1951" w:type="dxa"/>
          </w:tcPr>
          <w:p w:rsidR="00045BFE" w:rsidRPr="00045BFE" w:rsidRDefault="00015FBC" w:rsidP="00045BFE">
            <w:pPr>
              <w:numPr>
                <w:ilvl w:val="12"/>
                <w:numId w:val="0"/>
              </w:numPr>
              <w:tabs>
                <w:tab w:val="left" w:pos="567"/>
              </w:tabs>
              <w:rPr>
                <w:rFonts w:asciiTheme="minorHAnsi" w:hAnsiTheme="minorHAnsi" w:cstheme="minorHAnsi"/>
                <w:lang w:val="fr-FR"/>
              </w:rPr>
            </w:pPr>
            <w:r w:rsidRPr="00015FBC">
              <w:rPr>
                <w:rFonts w:asciiTheme="minorHAnsi" w:hAnsiTheme="minorHAnsi" w:cstheme="minorHAnsi"/>
                <w:lang w:val="fr-FR"/>
              </w:rPr>
              <w:t>Conso. process [m</w:t>
            </w:r>
            <w:r w:rsidRPr="00015FBC">
              <w:rPr>
                <w:rFonts w:asciiTheme="minorHAnsi" w:hAnsiTheme="minorHAnsi" w:cstheme="minorHAnsi"/>
                <w:vertAlign w:val="superscript"/>
                <w:lang w:val="fr-FR"/>
              </w:rPr>
              <w:t>3</w:t>
            </w:r>
            <w:r w:rsidRPr="00015FBC">
              <w:rPr>
                <w:rFonts w:asciiTheme="minorHAnsi" w:hAnsiTheme="minorHAnsi" w:cstheme="minorHAnsi"/>
                <w:lang w:val="fr-FR"/>
              </w:rPr>
              <w:t>]</w:t>
            </w:r>
          </w:p>
          <w:p w:rsidR="00045BFE" w:rsidRPr="00045BFE" w:rsidRDefault="00015FBC" w:rsidP="00045BFE">
            <w:pPr>
              <w:numPr>
                <w:ilvl w:val="12"/>
                <w:numId w:val="0"/>
              </w:numPr>
              <w:tabs>
                <w:tab w:val="left" w:pos="567"/>
              </w:tabs>
              <w:rPr>
                <w:rFonts w:asciiTheme="minorHAnsi" w:hAnsiTheme="minorHAnsi" w:cstheme="minorHAnsi"/>
                <w:lang w:val="fr-FR"/>
              </w:rPr>
            </w:pPr>
            <w:r w:rsidRPr="00015FBC">
              <w:rPr>
                <w:rFonts w:asciiTheme="minorHAnsi" w:hAnsiTheme="minorHAnsi" w:cstheme="minorHAnsi"/>
                <w:i/>
                <w:lang w:val="fr-FR"/>
              </w:rPr>
              <w:t>Le cas échéant</w:t>
            </w:r>
          </w:p>
        </w:tc>
        <w:tc>
          <w:tcPr>
            <w:tcW w:w="656"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02"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30"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12"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21"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585"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549"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39"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02"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594"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39"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47"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846" w:type="dxa"/>
          </w:tcPr>
          <w:p w:rsidR="00045BFE" w:rsidRPr="00045BFE" w:rsidRDefault="00045BFE" w:rsidP="00045BFE">
            <w:pPr>
              <w:numPr>
                <w:ilvl w:val="12"/>
                <w:numId w:val="0"/>
              </w:numPr>
              <w:tabs>
                <w:tab w:val="left" w:pos="567"/>
              </w:tabs>
              <w:rPr>
                <w:rFonts w:asciiTheme="minorHAnsi" w:hAnsiTheme="minorHAnsi" w:cstheme="minorHAnsi"/>
                <w:lang w:val="fr-FR"/>
              </w:rPr>
            </w:pPr>
          </w:p>
        </w:tc>
      </w:tr>
      <w:tr w:rsidR="00045BFE" w:rsidRPr="00460D69" w:rsidTr="00045BFE">
        <w:tc>
          <w:tcPr>
            <w:tcW w:w="1951" w:type="dxa"/>
          </w:tcPr>
          <w:p w:rsidR="00045BFE" w:rsidRPr="00045BFE" w:rsidRDefault="00015FBC" w:rsidP="00045BFE">
            <w:pPr>
              <w:numPr>
                <w:ilvl w:val="12"/>
                <w:numId w:val="0"/>
              </w:numPr>
              <w:tabs>
                <w:tab w:val="left" w:pos="567"/>
              </w:tabs>
              <w:rPr>
                <w:rFonts w:asciiTheme="minorHAnsi" w:hAnsiTheme="minorHAnsi" w:cstheme="minorHAnsi"/>
                <w:lang w:val="fr-FR"/>
              </w:rPr>
            </w:pPr>
            <w:r w:rsidRPr="00015FBC">
              <w:rPr>
                <w:rFonts w:asciiTheme="minorHAnsi" w:hAnsiTheme="minorHAnsi" w:cstheme="minorHAnsi"/>
                <w:lang w:val="fr-FR"/>
              </w:rPr>
              <w:t xml:space="preserve">Besoin </w:t>
            </w:r>
            <w:proofErr w:type="spellStart"/>
            <w:r w:rsidRPr="00015FBC">
              <w:rPr>
                <w:rFonts w:asciiTheme="minorHAnsi" w:hAnsiTheme="minorHAnsi" w:cstheme="minorHAnsi"/>
                <w:lang w:val="fr-FR"/>
              </w:rPr>
              <w:t>process</w:t>
            </w:r>
            <w:proofErr w:type="spellEnd"/>
            <w:r w:rsidRPr="00015FBC">
              <w:rPr>
                <w:rFonts w:asciiTheme="minorHAnsi" w:hAnsiTheme="minorHAnsi" w:cstheme="minorHAnsi"/>
                <w:lang w:val="fr-FR"/>
              </w:rPr>
              <w:t xml:space="preserve"> [kWh]</w:t>
            </w:r>
          </w:p>
          <w:p w:rsidR="00045BFE" w:rsidRPr="00045BFE" w:rsidRDefault="00015FBC" w:rsidP="00045BFE">
            <w:pPr>
              <w:numPr>
                <w:ilvl w:val="12"/>
                <w:numId w:val="0"/>
              </w:numPr>
              <w:tabs>
                <w:tab w:val="left" w:pos="567"/>
              </w:tabs>
              <w:rPr>
                <w:rFonts w:asciiTheme="minorHAnsi" w:hAnsiTheme="minorHAnsi" w:cstheme="minorHAnsi"/>
                <w:lang w:val="fr-FR"/>
              </w:rPr>
            </w:pPr>
            <w:r w:rsidRPr="00015FBC">
              <w:rPr>
                <w:rFonts w:asciiTheme="minorHAnsi" w:hAnsiTheme="minorHAnsi" w:cstheme="minorHAnsi"/>
                <w:i/>
                <w:lang w:val="fr-FR"/>
              </w:rPr>
              <w:lastRenderedPageBreak/>
              <w:t>Le cas échéant</w:t>
            </w:r>
          </w:p>
        </w:tc>
        <w:tc>
          <w:tcPr>
            <w:tcW w:w="656"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02"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30"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12"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21"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585"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549"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39"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02"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594"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39"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647" w:type="dxa"/>
          </w:tcPr>
          <w:p w:rsidR="00045BFE" w:rsidRPr="00045BFE" w:rsidRDefault="00045BFE" w:rsidP="00045BFE">
            <w:pPr>
              <w:numPr>
                <w:ilvl w:val="12"/>
                <w:numId w:val="0"/>
              </w:numPr>
              <w:tabs>
                <w:tab w:val="left" w:pos="567"/>
              </w:tabs>
              <w:rPr>
                <w:rFonts w:asciiTheme="minorHAnsi" w:hAnsiTheme="minorHAnsi" w:cstheme="minorHAnsi"/>
                <w:lang w:val="fr-FR"/>
              </w:rPr>
            </w:pPr>
          </w:p>
        </w:tc>
        <w:tc>
          <w:tcPr>
            <w:tcW w:w="846" w:type="dxa"/>
          </w:tcPr>
          <w:p w:rsidR="00045BFE" w:rsidRPr="00045BFE" w:rsidRDefault="00045BFE" w:rsidP="00045BFE">
            <w:pPr>
              <w:numPr>
                <w:ilvl w:val="12"/>
                <w:numId w:val="0"/>
              </w:numPr>
              <w:tabs>
                <w:tab w:val="left" w:pos="567"/>
              </w:tabs>
              <w:rPr>
                <w:rFonts w:asciiTheme="minorHAnsi" w:hAnsiTheme="minorHAnsi" w:cstheme="minorHAnsi"/>
                <w:lang w:val="fr-FR"/>
              </w:rPr>
            </w:pPr>
          </w:p>
        </w:tc>
      </w:tr>
      <w:tr w:rsidR="00045BFE" w:rsidRPr="008B756D" w:rsidTr="00045BFE">
        <w:tc>
          <w:tcPr>
            <w:tcW w:w="1951" w:type="dxa"/>
          </w:tcPr>
          <w:p w:rsidR="00045BFE" w:rsidRPr="008B756D" w:rsidRDefault="00045BFE" w:rsidP="00045BFE">
            <w:pPr>
              <w:numPr>
                <w:ilvl w:val="12"/>
                <w:numId w:val="0"/>
              </w:numPr>
              <w:tabs>
                <w:tab w:val="left" w:pos="567"/>
              </w:tabs>
              <w:rPr>
                <w:rFonts w:asciiTheme="minorHAnsi" w:hAnsiTheme="minorHAnsi" w:cstheme="minorHAnsi"/>
              </w:rPr>
            </w:pPr>
            <w:r w:rsidRPr="008B756D">
              <w:rPr>
                <w:rFonts w:asciiTheme="minorHAnsi" w:hAnsiTheme="minorHAnsi" w:cstheme="minorHAnsi"/>
              </w:rPr>
              <w:lastRenderedPageBreak/>
              <w:t xml:space="preserve">Production  </w:t>
            </w:r>
            <w:proofErr w:type="spellStart"/>
            <w:r w:rsidRPr="008B756D">
              <w:rPr>
                <w:rFonts w:asciiTheme="minorHAnsi" w:hAnsiTheme="minorHAnsi" w:cstheme="minorHAnsi"/>
              </w:rPr>
              <w:t>solaire</w:t>
            </w:r>
            <w:proofErr w:type="spellEnd"/>
            <w:r w:rsidRPr="008B756D">
              <w:rPr>
                <w:rFonts w:asciiTheme="minorHAnsi" w:hAnsiTheme="minorHAnsi" w:cstheme="minorHAnsi"/>
              </w:rPr>
              <w:t xml:space="preserve"> utile [kWh]</w:t>
            </w:r>
          </w:p>
        </w:tc>
        <w:tc>
          <w:tcPr>
            <w:tcW w:w="656" w:type="dxa"/>
          </w:tcPr>
          <w:p w:rsidR="00045BFE" w:rsidRPr="008B756D" w:rsidRDefault="00045BFE" w:rsidP="00045BFE">
            <w:pPr>
              <w:numPr>
                <w:ilvl w:val="12"/>
                <w:numId w:val="0"/>
              </w:numPr>
              <w:tabs>
                <w:tab w:val="left" w:pos="567"/>
              </w:tabs>
              <w:rPr>
                <w:rFonts w:asciiTheme="minorHAnsi" w:hAnsiTheme="minorHAnsi" w:cstheme="minorHAnsi"/>
              </w:rPr>
            </w:pP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
        </w:tc>
        <w:tc>
          <w:tcPr>
            <w:tcW w:w="630" w:type="dxa"/>
          </w:tcPr>
          <w:p w:rsidR="00045BFE" w:rsidRPr="008B756D" w:rsidRDefault="00045BFE" w:rsidP="00045BFE">
            <w:pPr>
              <w:numPr>
                <w:ilvl w:val="12"/>
                <w:numId w:val="0"/>
              </w:numPr>
              <w:tabs>
                <w:tab w:val="left" w:pos="567"/>
              </w:tabs>
              <w:rPr>
                <w:rFonts w:asciiTheme="minorHAnsi" w:hAnsiTheme="minorHAnsi" w:cstheme="minorHAnsi"/>
              </w:rPr>
            </w:pPr>
          </w:p>
        </w:tc>
        <w:tc>
          <w:tcPr>
            <w:tcW w:w="612" w:type="dxa"/>
          </w:tcPr>
          <w:p w:rsidR="00045BFE" w:rsidRPr="008B756D" w:rsidRDefault="00045BFE" w:rsidP="00045BFE">
            <w:pPr>
              <w:numPr>
                <w:ilvl w:val="12"/>
                <w:numId w:val="0"/>
              </w:numPr>
              <w:tabs>
                <w:tab w:val="left" w:pos="567"/>
              </w:tabs>
              <w:rPr>
                <w:rFonts w:asciiTheme="minorHAnsi" w:hAnsiTheme="minorHAnsi" w:cstheme="minorHAnsi"/>
              </w:rPr>
            </w:pPr>
          </w:p>
        </w:tc>
        <w:tc>
          <w:tcPr>
            <w:tcW w:w="621" w:type="dxa"/>
          </w:tcPr>
          <w:p w:rsidR="00045BFE" w:rsidRPr="008B756D" w:rsidRDefault="00045BFE" w:rsidP="00045BFE">
            <w:pPr>
              <w:numPr>
                <w:ilvl w:val="12"/>
                <w:numId w:val="0"/>
              </w:numPr>
              <w:tabs>
                <w:tab w:val="left" w:pos="567"/>
              </w:tabs>
              <w:rPr>
                <w:rFonts w:asciiTheme="minorHAnsi" w:hAnsiTheme="minorHAnsi" w:cstheme="minorHAnsi"/>
              </w:rPr>
            </w:pPr>
          </w:p>
        </w:tc>
        <w:tc>
          <w:tcPr>
            <w:tcW w:w="585" w:type="dxa"/>
          </w:tcPr>
          <w:p w:rsidR="00045BFE" w:rsidRPr="008B756D" w:rsidRDefault="00045BFE" w:rsidP="00045BFE">
            <w:pPr>
              <w:numPr>
                <w:ilvl w:val="12"/>
                <w:numId w:val="0"/>
              </w:numPr>
              <w:tabs>
                <w:tab w:val="left" w:pos="567"/>
              </w:tabs>
              <w:rPr>
                <w:rFonts w:asciiTheme="minorHAnsi" w:hAnsiTheme="minorHAnsi" w:cstheme="minorHAnsi"/>
              </w:rPr>
            </w:pPr>
          </w:p>
        </w:tc>
        <w:tc>
          <w:tcPr>
            <w:tcW w:w="549" w:type="dxa"/>
          </w:tcPr>
          <w:p w:rsidR="00045BFE" w:rsidRPr="008B756D" w:rsidRDefault="00045BFE" w:rsidP="00045BFE">
            <w:pPr>
              <w:numPr>
                <w:ilvl w:val="12"/>
                <w:numId w:val="0"/>
              </w:numPr>
              <w:tabs>
                <w:tab w:val="left" w:pos="567"/>
              </w:tabs>
              <w:rPr>
                <w:rFonts w:asciiTheme="minorHAnsi" w:hAnsiTheme="minorHAnsi" w:cstheme="minorHAnsi"/>
              </w:rPr>
            </w:pP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
        </w:tc>
        <w:tc>
          <w:tcPr>
            <w:tcW w:w="594" w:type="dxa"/>
          </w:tcPr>
          <w:p w:rsidR="00045BFE" w:rsidRPr="008B756D" w:rsidRDefault="00045BFE" w:rsidP="00045BFE">
            <w:pPr>
              <w:numPr>
                <w:ilvl w:val="12"/>
                <w:numId w:val="0"/>
              </w:numPr>
              <w:tabs>
                <w:tab w:val="left" w:pos="567"/>
              </w:tabs>
              <w:rPr>
                <w:rFonts w:asciiTheme="minorHAnsi" w:hAnsiTheme="minorHAnsi" w:cstheme="minorHAnsi"/>
              </w:rPr>
            </w:pP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
        </w:tc>
        <w:tc>
          <w:tcPr>
            <w:tcW w:w="647" w:type="dxa"/>
          </w:tcPr>
          <w:p w:rsidR="00045BFE" w:rsidRPr="008B756D" w:rsidRDefault="00045BFE" w:rsidP="00045BFE">
            <w:pPr>
              <w:numPr>
                <w:ilvl w:val="12"/>
                <w:numId w:val="0"/>
              </w:numPr>
              <w:tabs>
                <w:tab w:val="left" w:pos="567"/>
              </w:tabs>
              <w:rPr>
                <w:rFonts w:asciiTheme="minorHAnsi" w:hAnsiTheme="minorHAnsi" w:cstheme="minorHAnsi"/>
              </w:rPr>
            </w:pPr>
          </w:p>
        </w:tc>
        <w:tc>
          <w:tcPr>
            <w:tcW w:w="846" w:type="dxa"/>
          </w:tcPr>
          <w:p w:rsidR="00045BFE" w:rsidRPr="008B756D" w:rsidRDefault="00045BFE" w:rsidP="00045BFE">
            <w:pPr>
              <w:numPr>
                <w:ilvl w:val="12"/>
                <w:numId w:val="0"/>
              </w:numPr>
              <w:tabs>
                <w:tab w:val="left" w:pos="567"/>
              </w:tabs>
              <w:rPr>
                <w:rFonts w:asciiTheme="minorHAnsi" w:hAnsiTheme="minorHAnsi" w:cstheme="minorHAnsi"/>
              </w:rPr>
            </w:pPr>
          </w:p>
        </w:tc>
      </w:tr>
      <w:tr w:rsidR="00045BFE" w:rsidRPr="008B756D" w:rsidTr="00045BFE">
        <w:tc>
          <w:tcPr>
            <w:tcW w:w="1951" w:type="dxa"/>
          </w:tcPr>
          <w:p w:rsidR="00045BFE" w:rsidRPr="008B756D" w:rsidRDefault="00045BFE" w:rsidP="00045BFE">
            <w:pPr>
              <w:numPr>
                <w:ilvl w:val="12"/>
                <w:numId w:val="0"/>
              </w:numPr>
              <w:tabs>
                <w:tab w:val="left" w:pos="567"/>
              </w:tabs>
              <w:rPr>
                <w:rFonts w:asciiTheme="minorHAnsi" w:hAnsiTheme="minorHAnsi" w:cstheme="minorHAnsi"/>
              </w:rPr>
            </w:pPr>
            <w:proofErr w:type="spellStart"/>
            <w:r w:rsidRPr="008B756D">
              <w:rPr>
                <w:rFonts w:asciiTheme="minorHAnsi" w:hAnsiTheme="minorHAnsi" w:cstheme="minorHAnsi"/>
              </w:rPr>
              <w:t>Taux</w:t>
            </w:r>
            <w:proofErr w:type="spellEnd"/>
            <w:r w:rsidRPr="008B756D">
              <w:rPr>
                <w:rFonts w:asciiTheme="minorHAnsi" w:hAnsiTheme="minorHAnsi" w:cstheme="minorHAnsi"/>
              </w:rPr>
              <w:t xml:space="preserve"> Couverture </w:t>
            </w:r>
            <w:proofErr w:type="spellStart"/>
            <w:r w:rsidRPr="008B756D">
              <w:rPr>
                <w:rFonts w:asciiTheme="minorHAnsi" w:hAnsiTheme="minorHAnsi" w:cstheme="minorHAnsi"/>
              </w:rPr>
              <w:t>solaire</w:t>
            </w:r>
            <w:proofErr w:type="spellEnd"/>
            <w:r w:rsidRPr="008B756D">
              <w:rPr>
                <w:rFonts w:asciiTheme="minorHAnsi" w:hAnsiTheme="minorHAnsi" w:cstheme="minorHAnsi"/>
              </w:rPr>
              <w:t xml:space="preserve"> </w:t>
            </w:r>
            <w:r w:rsidRPr="008B756D">
              <w:rPr>
                <w:rFonts w:asciiTheme="minorHAnsi" w:hAnsiTheme="minorHAnsi" w:cstheme="minorHAnsi"/>
                <w:vertAlign w:val="subscript"/>
              </w:rPr>
              <w:t xml:space="preserve"> </w:t>
            </w:r>
            <w:r w:rsidRPr="008B756D">
              <w:rPr>
                <w:rFonts w:asciiTheme="minorHAnsi" w:hAnsiTheme="minorHAnsi" w:cstheme="minorHAnsi"/>
              </w:rPr>
              <w:t>[%]</w:t>
            </w:r>
          </w:p>
        </w:tc>
        <w:tc>
          <w:tcPr>
            <w:tcW w:w="656" w:type="dxa"/>
          </w:tcPr>
          <w:p w:rsidR="00045BFE" w:rsidRPr="008B756D" w:rsidRDefault="00045BFE" w:rsidP="00045BFE">
            <w:pPr>
              <w:numPr>
                <w:ilvl w:val="12"/>
                <w:numId w:val="0"/>
              </w:numPr>
              <w:tabs>
                <w:tab w:val="left" w:pos="567"/>
              </w:tabs>
              <w:rPr>
                <w:rFonts w:asciiTheme="minorHAnsi" w:hAnsiTheme="minorHAnsi" w:cstheme="minorHAnsi"/>
              </w:rPr>
            </w:pP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
        </w:tc>
        <w:tc>
          <w:tcPr>
            <w:tcW w:w="630" w:type="dxa"/>
          </w:tcPr>
          <w:p w:rsidR="00045BFE" w:rsidRPr="008B756D" w:rsidRDefault="00045BFE" w:rsidP="00045BFE">
            <w:pPr>
              <w:numPr>
                <w:ilvl w:val="12"/>
                <w:numId w:val="0"/>
              </w:numPr>
              <w:tabs>
                <w:tab w:val="left" w:pos="567"/>
              </w:tabs>
              <w:rPr>
                <w:rFonts w:asciiTheme="minorHAnsi" w:hAnsiTheme="minorHAnsi" w:cstheme="minorHAnsi"/>
              </w:rPr>
            </w:pPr>
          </w:p>
        </w:tc>
        <w:tc>
          <w:tcPr>
            <w:tcW w:w="612" w:type="dxa"/>
          </w:tcPr>
          <w:p w:rsidR="00045BFE" w:rsidRPr="008B756D" w:rsidRDefault="00045BFE" w:rsidP="00045BFE">
            <w:pPr>
              <w:numPr>
                <w:ilvl w:val="12"/>
                <w:numId w:val="0"/>
              </w:numPr>
              <w:tabs>
                <w:tab w:val="left" w:pos="567"/>
              </w:tabs>
              <w:rPr>
                <w:rFonts w:asciiTheme="minorHAnsi" w:hAnsiTheme="minorHAnsi" w:cstheme="minorHAnsi"/>
              </w:rPr>
            </w:pPr>
          </w:p>
        </w:tc>
        <w:tc>
          <w:tcPr>
            <w:tcW w:w="621" w:type="dxa"/>
          </w:tcPr>
          <w:p w:rsidR="00045BFE" w:rsidRPr="008B756D" w:rsidRDefault="00045BFE" w:rsidP="00045BFE">
            <w:pPr>
              <w:numPr>
                <w:ilvl w:val="12"/>
                <w:numId w:val="0"/>
              </w:numPr>
              <w:tabs>
                <w:tab w:val="left" w:pos="567"/>
              </w:tabs>
              <w:rPr>
                <w:rFonts w:asciiTheme="minorHAnsi" w:hAnsiTheme="minorHAnsi" w:cstheme="minorHAnsi"/>
              </w:rPr>
            </w:pPr>
          </w:p>
        </w:tc>
        <w:tc>
          <w:tcPr>
            <w:tcW w:w="585" w:type="dxa"/>
          </w:tcPr>
          <w:p w:rsidR="00045BFE" w:rsidRPr="008B756D" w:rsidRDefault="00045BFE" w:rsidP="00045BFE">
            <w:pPr>
              <w:numPr>
                <w:ilvl w:val="12"/>
                <w:numId w:val="0"/>
              </w:numPr>
              <w:tabs>
                <w:tab w:val="left" w:pos="567"/>
              </w:tabs>
              <w:rPr>
                <w:rFonts w:asciiTheme="minorHAnsi" w:hAnsiTheme="minorHAnsi" w:cstheme="minorHAnsi"/>
              </w:rPr>
            </w:pPr>
          </w:p>
        </w:tc>
        <w:tc>
          <w:tcPr>
            <w:tcW w:w="549" w:type="dxa"/>
          </w:tcPr>
          <w:p w:rsidR="00045BFE" w:rsidRPr="008B756D" w:rsidRDefault="00045BFE" w:rsidP="00045BFE">
            <w:pPr>
              <w:numPr>
                <w:ilvl w:val="12"/>
                <w:numId w:val="0"/>
              </w:numPr>
              <w:tabs>
                <w:tab w:val="left" w:pos="567"/>
              </w:tabs>
              <w:rPr>
                <w:rFonts w:asciiTheme="minorHAnsi" w:hAnsiTheme="minorHAnsi" w:cstheme="minorHAnsi"/>
              </w:rPr>
            </w:pP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
        </w:tc>
        <w:tc>
          <w:tcPr>
            <w:tcW w:w="594" w:type="dxa"/>
          </w:tcPr>
          <w:p w:rsidR="00045BFE" w:rsidRPr="008B756D" w:rsidRDefault="00045BFE" w:rsidP="00045BFE">
            <w:pPr>
              <w:numPr>
                <w:ilvl w:val="12"/>
                <w:numId w:val="0"/>
              </w:numPr>
              <w:tabs>
                <w:tab w:val="left" w:pos="567"/>
              </w:tabs>
              <w:rPr>
                <w:rFonts w:asciiTheme="minorHAnsi" w:hAnsiTheme="minorHAnsi" w:cstheme="minorHAnsi"/>
              </w:rPr>
            </w:pP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
        </w:tc>
        <w:tc>
          <w:tcPr>
            <w:tcW w:w="647" w:type="dxa"/>
          </w:tcPr>
          <w:p w:rsidR="00045BFE" w:rsidRPr="008B756D" w:rsidRDefault="00045BFE" w:rsidP="00045BFE">
            <w:pPr>
              <w:numPr>
                <w:ilvl w:val="12"/>
                <w:numId w:val="0"/>
              </w:numPr>
              <w:tabs>
                <w:tab w:val="left" w:pos="567"/>
              </w:tabs>
              <w:rPr>
                <w:rFonts w:asciiTheme="minorHAnsi" w:hAnsiTheme="minorHAnsi" w:cstheme="minorHAnsi"/>
              </w:rPr>
            </w:pPr>
          </w:p>
        </w:tc>
        <w:tc>
          <w:tcPr>
            <w:tcW w:w="846" w:type="dxa"/>
          </w:tcPr>
          <w:p w:rsidR="00045BFE" w:rsidRPr="008B756D" w:rsidRDefault="00045BFE" w:rsidP="00045BFE">
            <w:pPr>
              <w:numPr>
                <w:ilvl w:val="12"/>
                <w:numId w:val="0"/>
              </w:numPr>
              <w:tabs>
                <w:tab w:val="left" w:pos="567"/>
              </w:tabs>
              <w:rPr>
                <w:rFonts w:asciiTheme="minorHAnsi" w:hAnsiTheme="minorHAnsi" w:cstheme="minorHAnsi"/>
              </w:rPr>
            </w:pPr>
          </w:p>
        </w:tc>
      </w:tr>
      <w:tr w:rsidR="00045BFE" w:rsidRPr="008B756D" w:rsidTr="00045BFE">
        <w:tc>
          <w:tcPr>
            <w:tcW w:w="1951" w:type="dxa"/>
          </w:tcPr>
          <w:p w:rsidR="00045BFE" w:rsidRPr="008B756D" w:rsidRDefault="00045BFE" w:rsidP="00045BFE">
            <w:pPr>
              <w:numPr>
                <w:ilvl w:val="12"/>
                <w:numId w:val="0"/>
              </w:numPr>
              <w:tabs>
                <w:tab w:val="left" w:pos="567"/>
              </w:tabs>
              <w:rPr>
                <w:rFonts w:asciiTheme="minorHAnsi" w:hAnsiTheme="minorHAnsi" w:cstheme="minorHAnsi"/>
              </w:rPr>
            </w:pPr>
            <w:proofErr w:type="spellStart"/>
            <w:r w:rsidRPr="008B756D">
              <w:rPr>
                <w:rFonts w:asciiTheme="minorHAnsi" w:hAnsiTheme="minorHAnsi" w:cstheme="minorHAnsi"/>
              </w:rPr>
              <w:t>Besoin</w:t>
            </w:r>
            <w:proofErr w:type="spellEnd"/>
            <w:r w:rsidRPr="008B756D">
              <w:rPr>
                <w:rFonts w:asciiTheme="minorHAnsi" w:hAnsiTheme="minorHAnsi" w:cstheme="minorHAnsi"/>
              </w:rPr>
              <w:t xml:space="preserve"> appoint [kWh]</w:t>
            </w:r>
          </w:p>
        </w:tc>
        <w:tc>
          <w:tcPr>
            <w:tcW w:w="656" w:type="dxa"/>
          </w:tcPr>
          <w:p w:rsidR="00045BFE" w:rsidRPr="008B756D" w:rsidRDefault="00045BFE" w:rsidP="00045BFE">
            <w:pPr>
              <w:numPr>
                <w:ilvl w:val="12"/>
                <w:numId w:val="0"/>
              </w:numPr>
              <w:tabs>
                <w:tab w:val="left" w:pos="567"/>
              </w:tabs>
              <w:rPr>
                <w:rFonts w:asciiTheme="minorHAnsi" w:hAnsiTheme="minorHAnsi" w:cstheme="minorHAnsi"/>
              </w:rPr>
            </w:pP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
        </w:tc>
        <w:tc>
          <w:tcPr>
            <w:tcW w:w="630" w:type="dxa"/>
          </w:tcPr>
          <w:p w:rsidR="00045BFE" w:rsidRPr="008B756D" w:rsidRDefault="00045BFE" w:rsidP="00045BFE">
            <w:pPr>
              <w:numPr>
                <w:ilvl w:val="12"/>
                <w:numId w:val="0"/>
              </w:numPr>
              <w:tabs>
                <w:tab w:val="left" w:pos="567"/>
              </w:tabs>
              <w:rPr>
                <w:rFonts w:asciiTheme="minorHAnsi" w:hAnsiTheme="minorHAnsi" w:cstheme="minorHAnsi"/>
              </w:rPr>
            </w:pPr>
          </w:p>
        </w:tc>
        <w:tc>
          <w:tcPr>
            <w:tcW w:w="612" w:type="dxa"/>
          </w:tcPr>
          <w:p w:rsidR="00045BFE" w:rsidRPr="008B756D" w:rsidRDefault="00045BFE" w:rsidP="00045BFE">
            <w:pPr>
              <w:numPr>
                <w:ilvl w:val="12"/>
                <w:numId w:val="0"/>
              </w:numPr>
              <w:tabs>
                <w:tab w:val="left" w:pos="567"/>
              </w:tabs>
              <w:rPr>
                <w:rFonts w:asciiTheme="minorHAnsi" w:hAnsiTheme="minorHAnsi" w:cstheme="minorHAnsi"/>
              </w:rPr>
            </w:pPr>
          </w:p>
        </w:tc>
        <w:tc>
          <w:tcPr>
            <w:tcW w:w="621" w:type="dxa"/>
          </w:tcPr>
          <w:p w:rsidR="00045BFE" w:rsidRPr="008B756D" w:rsidRDefault="00045BFE" w:rsidP="00045BFE">
            <w:pPr>
              <w:numPr>
                <w:ilvl w:val="12"/>
                <w:numId w:val="0"/>
              </w:numPr>
              <w:tabs>
                <w:tab w:val="left" w:pos="567"/>
              </w:tabs>
              <w:rPr>
                <w:rFonts w:asciiTheme="minorHAnsi" w:hAnsiTheme="minorHAnsi" w:cstheme="minorHAnsi"/>
              </w:rPr>
            </w:pPr>
          </w:p>
        </w:tc>
        <w:tc>
          <w:tcPr>
            <w:tcW w:w="585" w:type="dxa"/>
          </w:tcPr>
          <w:p w:rsidR="00045BFE" w:rsidRPr="008B756D" w:rsidRDefault="00045BFE" w:rsidP="00045BFE">
            <w:pPr>
              <w:numPr>
                <w:ilvl w:val="12"/>
                <w:numId w:val="0"/>
              </w:numPr>
              <w:tabs>
                <w:tab w:val="left" w:pos="567"/>
              </w:tabs>
              <w:rPr>
                <w:rFonts w:asciiTheme="minorHAnsi" w:hAnsiTheme="minorHAnsi" w:cstheme="minorHAnsi"/>
              </w:rPr>
            </w:pPr>
          </w:p>
        </w:tc>
        <w:tc>
          <w:tcPr>
            <w:tcW w:w="549" w:type="dxa"/>
          </w:tcPr>
          <w:p w:rsidR="00045BFE" w:rsidRPr="008B756D" w:rsidRDefault="00045BFE" w:rsidP="00045BFE">
            <w:pPr>
              <w:numPr>
                <w:ilvl w:val="12"/>
                <w:numId w:val="0"/>
              </w:numPr>
              <w:tabs>
                <w:tab w:val="left" w:pos="567"/>
              </w:tabs>
              <w:rPr>
                <w:rFonts w:asciiTheme="minorHAnsi" w:hAnsiTheme="minorHAnsi" w:cstheme="minorHAnsi"/>
              </w:rPr>
            </w:pP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
        </w:tc>
        <w:tc>
          <w:tcPr>
            <w:tcW w:w="594" w:type="dxa"/>
          </w:tcPr>
          <w:p w:rsidR="00045BFE" w:rsidRPr="008B756D" w:rsidRDefault="00045BFE" w:rsidP="00045BFE">
            <w:pPr>
              <w:numPr>
                <w:ilvl w:val="12"/>
                <w:numId w:val="0"/>
              </w:numPr>
              <w:tabs>
                <w:tab w:val="left" w:pos="567"/>
              </w:tabs>
              <w:rPr>
                <w:rFonts w:asciiTheme="minorHAnsi" w:hAnsiTheme="minorHAnsi" w:cstheme="minorHAnsi"/>
              </w:rPr>
            </w:pP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
        </w:tc>
        <w:tc>
          <w:tcPr>
            <w:tcW w:w="647" w:type="dxa"/>
          </w:tcPr>
          <w:p w:rsidR="00045BFE" w:rsidRPr="008B756D" w:rsidRDefault="00045BFE" w:rsidP="00045BFE">
            <w:pPr>
              <w:numPr>
                <w:ilvl w:val="12"/>
                <w:numId w:val="0"/>
              </w:numPr>
              <w:tabs>
                <w:tab w:val="left" w:pos="567"/>
              </w:tabs>
              <w:rPr>
                <w:rFonts w:asciiTheme="minorHAnsi" w:hAnsiTheme="minorHAnsi" w:cstheme="minorHAnsi"/>
              </w:rPr>
            </w:pPr>
          </w:p>
        </w:tc>
        <w:tc>
          <w:tcPr>
            <w:tcW w:w="846" w:type="dxa"/>
          </w:tcPr>
          <w:p w:rsidR="00045BFE" w:rsidRPr="008B756D" w:rsidRDefault="00045BFE" w:rsidP="00045BFE">
            <w:pPr>
              <w:numPr>
                <w:ilvl w:val="12"/>
                <w:numId w:val="0"/>
              </w:numPr>
              <w:tabs>
                <w:tab w:val="left" w:pos="567"/>
              </w:tabs>
              <w:rPr>
                <w:rFonts w:asciiTheme="minorHAnsi" w:hAnsiTheme="minorHAnsi" w:cstheme="minorHAnsi"/>
              </w:rPr>
            </w:pPr>
          </w:p>
        </w:tc>
      </w:tr>
      <w:tr w:rsidR="00045BFE" w:rsidRPr="008B756D" w:rsidTr="00045BFE">
        <w:tc>
          <w:tcPr>
            <w:tcW w:w="1951" w:type="dxa"/>
          </w:tcPr>
          <w:p w:rsidR="00045BFE" w:rsidRPr="008B756D" w:rsidRDefault="00045BFE" w:rsidP="00045BFE">
            <w:pPr>
              <w:numPr>
                <w:ilvl w:val="12"/>
                <w:numId w:val="0"/>
              </w:numPr>
              <w:tabs>
                <w:tab w:val="left" w:pos="567"/>
              </w:tabs>
              <w:rPr>
                <w:rFonts w:asciiTheme="minorHAnsi" w:hAnsiTheme="minorHAnsi" w:cstheme="minorHAnsi"/>
              </w:rPr>
            </w:pPr>
            <w:proofErr w:type="spellStart"/>
            <w:r w:rsidRPr="008B756D">
              <w:rPr>
                <w:rFonts w:asciiTheme="minorHAnsi" w:hAnsiTheme="minorHAnsi" w:cstheme="minorHAnsi"/>
              </w:rPr>
              <w:t>Besoin</w:t>
            </w:r>
            <w:proofErr w:type="spellEnd"/>
            <w:r w:rsidRPr="008B756D">
              <w:rPr>
                <w:rFonts w:asciiTheme="minorHAnsi" w:hAnsiTheme="minorHAnsi" w:cstheme="minorHAnsi"/>
              </w:rPr>
              <w:t xml:space="preserve"> Solution </w:t>
            </w:r>
            <w:proofErr w:type="spellStart"/>
            <w:r w:rsidRPr="008B756D">
              <w:rPr>
                <w:rFonts w:asciiTheme="minorHAnsi" w:hAnsiTheme="minorHAnsi" w:cstheme="minorHAnsi"/>
              </w:rPr>
              <w:t>Réf</w:t>
            </w:r>
            <w:proofErr w:type="spellEnd"/>
            <w:r w:rsidRPr="008B756D">
              <w:rPr>
                <w:rFonts w:asciiTheme="minorHAnsi" w:hAnsiTheme="minorHAnsi" w:cstheme="minorHAnsi"/>
              </w:rPr>
              <w:t>. [kWh]</w:t>
            </w:r>
          </w:p>
        </w:tc>
        <w:tc>
          <w:tcPr>
            <w:tcW w:w="656" w:type="dxa"/>
          </w:tcPr>
          <w:p w:rsidR="00045BFE" w:rsidRPr="008B756D" w:rsidRDefault="00045BFE" w:rsidP="00045BFE">
            <w:pPr>
              <w:numPr>
                <w:ilvl w:val="12"/>
                <w:numId w:val="0"/>
              </w:numPr>
              <w:tabs>
                <w:tab w:val="left" w:pos="567"/>
              </w:tabs>
              <w:rPr>
                <w:rFonts w:asciiTheme="minorHAnsi" w:hAnsiTheme="minorHAnsi" w:cstheme="minorHAnsi"/>
              </w:rPr>
            </w:pP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
        </w:tc>
        <w:tc>
          <w:tcPr>
            <w:tcW w:w="630" w:type="dxa"/>
          </w:tcPr>
          <w:p w:rsidR="00045BFE" w:rsidRPr="008B756D" w:rsidRDefault="00045BFE" w:rsidP="00045BFE">
            <w:pPr>
              <w:numPr>
                <w:ilvl w:val="12"/>
                <w:numId w:val="0"/>
              </w:numPr>
              <w:tabs>
                <w:tab w:val="left" w:pos="567"/>
              </w:tabs>
              <w:rPr>
                <w:rFonts w:asciiTheme="minorHAnsi" w:hAnsiTheme="minorHAnsi" w:cstheme="minorHAnsi"/>
              </w:rPr>
            </w:pPr>
          </w:p>
        </w:tc>
        <w:tc>
          <w:tcPr>
            <w:tcW w:w="612" w:type="dxa"/>
          </w:tcPr>
          <w:p w:rsidR="00045BFE" w:rsidRPr="008B756D" w:rsidRDefault="00045BFE" w:rsidP="00045BFE">
            <w:pPr>
              <w:numPr>
                <w:ilvl w:val="12"/>
                <w:numId w:val="0"/>
              </w:numPr>
              <w:tabs>
                <w:tab w:val="left" w:pos="567"/>
              </w:tabs>
              <w:rPr>
                <w:rFonts w:asciiTheme="minorHAnsi" w:hAnsiTheme="minorHAnsi" w:cstheme="minorHAnsi"/>
              </w:rPr>
            </w:pPr>
          </w:p>
        </w:tc>
        <w:tc>
          <w:tcPr>
            <w:tcW w:w="621" w:type="dxa"/>
          </w:tcPr>
          <w:p w:rsidR="00045BFE" w:rsidRPr="008B756D" w:rsidRDefault="00045BFE" w:rsidP="00045BFE">
            <w:pPr>
              <w:numPr>
                <w:ilvl w:val="12"/>
                <w:numId w:val="0"/>
              </w:numPr>
              <w:tabs>
                <w:tab w:val="left" w:pos="567"/>
              </w:tabs>
              <w:rPr>
                <w:rFonts w:asciiTheme="minorHAnsi" w:hAnsiTheme="minorHAnsi" w:cstheme="minorHAnsi"/>
              </w:rPr>
            </w:pPr>
          </w:p>
        </w:tc>
        <w:tc>
          <w:tcPr>
            <w:tcW w:w="585" w:type="dxa"/>
          </w:tcPr>
          <w:p w:rsidR="00045BFE" w:rsidRPr="008B756D" w:rsidRDefault="00045BFE" w:rsidP="00045BFE">
            <w:pPr>
              <w:numPr>
                <w:ilvl w:val="12"/>
                <w:numId w:val="0"/>
              </w:numPr>
              <w:tabs>
                <w:tab w:val="left" w:pos="567"/>
              </w:tabs>
              <w:rPr>
                <w:rFonts w:asciiTheme="minorHAnsi" w:hAnsiTheme="minorHAnsi" w:cstheme="minorHAnsi"/>
              </w:rPr>
            </w:pPr>
          </w:p>
        </w:tc>
        <w:tc>
          <w:tcPr>
            <w:tcW w:w="549" w:type="dxa"/>
          </w:tcPr>
          <w:p w:rsidR="00045BFE" w:rsidRPr="008B756D" w:rsidRDefault="00045BFE" w:rsidP="00045BFE">
            <w:pPr>
              <w:numPr>
                <w:ilvl w:val="12"/>
                <w:numId w:val="0"/>
              </w:numPr>
              <w:tabs>
                <w:tab w:val="left" w:pos="567"/>
              </w:tabs>
              <w:rPr>
                <w:rFonts w:asciiTheme="minorHAnsi" w:hAnsiTheme="minorHAnsi" w:cstheme="minorHAnsi"/>
              </w:rPr>
            </w:pP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
        </w:tc>
        <w:tc>
          <w:tcPr>
            <w:tcW w:w="594" w:type="dxa"/>
          </w:tcPr>
          <w:p w:rsidR="00045BFE" w:rsidRPr="008B756D" w:rsidRDefault="00045BFE" w:rsidP="00045BFE">
            <w:pPr>
              <w:numPr>
                <w:ilvl w:val="12"/>
                <w:numId w:val="0"/>
              </w:numPr>
              <w:tabs>
                <w:tab w:val="left" w:pos="567"/>
              </w:tabs>
              <w:rPr>
                <w:rFonts w:asciiTheme="minorHAnsi" w:hAnsiTheme="minorHAnsi" w:cstheme="minorHAnsi"/>
              </w:rPr>
            </w:pP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
        </w:tc>
        <w:tc>
          <w:tcPr>
            <w:tcW w:w="647" w:type="dxa"/>
          </w:tcPr>
          <w:p w:rsidR="00045BFE" w:rsidRPr="008B756D" w:rsidRDefault="00045BFE" w:rsidP="00045BFE">
            <w:pPr>
              <w:numPr>
                <w:ilvl w:val="12"/>
                <w:numId w:val="0"/>
              </w:numPr>
              <w:tabs>
                <w:tab w:val="left" w:pos="567"/>
              </w:tabs>
              <w:rPr>
                <w:rFonts w:asciiTheme="minorHAnsi" w:hAnsiTheme="minorHAnsi" w:cstheme="minorHAnsi"/>
              </w:rPr>
            </w:pPr>
          </w:p>
        </w:tc>
        <w:tc>
          <w:tcPr>
            <w:tcW w:w="846" w:type="dxa"/>
          </w:tcPr>
          <w:p w:rsidR="00045BFE" w:rsidRPr="008B756D" w:rsidRDefault="00045BFE" w:rsidP="00045BFE">
            <w:pPr>
              <w:numPr>
                <w:ilvl w:val="12"/>
                <w:numId w:val="0"/>
              </w:numPr>
              <w:tabs>
                <w:tab w:val="left" w:pos="567"/>
              </w:tabs>
              <w:rPr>
                <w:rFonts w:asciiTheme="minorHAnsi" w:hAnsiTheme="minorHAnsi" w:cstheme="minorHAnsi"/>
              </w:rPr>
            </w:pPr>
          </w:p>
        </w:tc>
      </w:tr>
      <w:tr w:rsidR="00045BFE" w:rsidRPr="008B756D" w:rsidTr="00045BFE">
        <w:tc>
          <w:tcPr>
            <w:tcW w:w="1951" w:type="dxa"/>
          </w:tcPr>
          <w:p w:rsidR="00045BFE" w:rsidRPr="008B756D" w:rsidRDefault="00045BFE" w:rsidP="00045BFE">
            <w:pPr>
              <w:numPr>
                <w:ilvl w:val="12"/>
                <w:numId w:val="0"/>
              </w:numPr>
              <w:tabs>
                <w:tab w:val="left" w:pos="567"/>
              </w:tabs>
              <w:rPr>
                <w:rFonts w:asciiTheme="minorHAnsi" w:hAnsiTheme="minorHAnsi" w:cstheme="minorHAnsi"/>
              </w:rPr>
            </w:pPr>
            <w:proofErr w:type="spellStart"/>
            <w:r w:rsidRPr="008B756D">
              <w:rPr>
                <w:rFonts w:asciiTheme="minorHAnsi" w:hAnsiTheme="minorHAnsi" w:cstheme="minorHAnsi"/>
              </w:rPr>
              <w:t>Taux</w:t>
            </w:r>
            <w:proofErr w:type="spellEnd"/>
            <w:r w:rsidRPr="008B756D">
              <w:rPr>
                <w:rFonts w:asciiTheme="minorHAnsi" w:hAnsiTheme="minorHAnsi" w:cstheme="minorHAnsi"/>
              </w:rPr>
              <w:t xml:space="preserve"> </w:t>
            </w:r>
            <w:proofErr w:type="spellStart"/>
            <w:r w:rsidRPr="008B756D">
              <w:rPr>
                <w:rFonts w:asciiTheme="minorHAnsi" w:hAnsiTheme="minorHAnsi" w:cstheme="minorHAnsi"/>
              </w:rPr>
              <w:t>Economie</w:t>
            </w:r>
            <w:proofErr w:type="spellEnd"/>
            <w:r w:rsidRPr="008B756D">
              <w:rPr>
                <w:rFonts w:asciiTheme="minorHAnsi" w:hAnsiTheme="minorHAnsi" w:cstheme="minorHAnsi"/>
              </w:rPr>
              <w:t xml:space="preserve"> </w:t>
            </w:r>
            <w:proofErr w:type="spellStart"/>
            <w:r w:rsidRPr="008B756D">
              <w:rPr>
                <w:rFonts w:asciiTheme="minorHAnsi" w:hAnsiTheme="minorHAnsi" w:cstheme="minorHAnsi"/>
              </w:rPr>
              <w:t>d’énergie</w:t>
            </w:r>
            <w:proofErr w:type="spellEnd"/>
            <w:r w:rsidRPr="008B756D">
              <w:rPr>
                <w:rFonts w:asciiTheme="minorHAnsi" w:hAnsiTheme="minorHAnsi" w:cstheme="minorHAnsi"/>
              </w:rPr>
              <w:t xml:space="preserve"> [%]</w:t>
            </w:r>
          </w:p>
        </w:tc>
        <w:tc>
          <w:tcPr>
            <w:tcW w:w="656" w:type="dxa"/>
          </w:tcPr>
          <w:p w:rsidR="00045BFE" w:rsidRPr="008B756D" w:rsidRDefault="00045BFE" w:rsidP="00045BFE">
            <w:pPr>
              <w:numPr>
                <w:ilvl w:val="12"/>
                <w:numId w:val="0"/>
              </w:numPr>
              <w:tabs>
                <w:tab w:val="left" w:pos="567"/>
              </w:tabs>
              <w:rPr>
                <w:rFonts w:asciiTheme="minorHAnsi" w:hAnsiTheme="minorHAnsi" w:cstheme="minorHAnsi"/>
              </w:rPr>
            </w:pP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
        </w:tc>
        <w:tc>
          <w:tcPr>
            <w:tcW w:w="630" w:type="dxa"/>
          </w:tcPr>
          <w:p w:rsidR="00045BFE" w:rsidRPr="008B756D" w:rsidRDefault="00045BFE" w:rsidP="00045BFE">
            <w:pPr>
              <w:numPr>
                <w:ilvl w:val="12"/>
                <w:numId w:val="0"/>
              </w:numPr>
              <w:tabs>
                <w:tab w:val="left" w:pos="567"/>
              </w:tabs>
              <w:rPr>
                <w:rFonts w:asciiTheme="minorHAnsi" w:hAnsiTheme="minorHAnsi" w:cstheme="minorHAnsi"/>
              </w:rPr>
            </w:pPr>
          </w:p>
        </w:tc>
        <w:tc>
          <w:tcPr>
            <w:tcW w:w="612" w:type="dxa"/>
          </w:tcPr>
          <w:p w:rsidR="00045BFE" w:rsidRPr="008B756D" w:rsidRDefault="00045BFE" w:rsidP="00045BFE">
            <w:pPr>
              <w:numPr>
                <w:ilvl w:val="12"/>
                <w:numId w:val="0"/>
              </w:numPr>
              <w:tabs>
                <w:tab w:val="left" w:pos="567"/>
              </w:tabs>
              <w:rPr>
                <w:rFonts w:asciiTheme="minorHAnsi" w:hAnsiTheme="minorHAnsi" w:cstheme="minorHAnsi"/>
              </w:rPr>
            </w:pPr>
          </w:p>
        </w:tc>
        <w:tc>
          <w:tcPr>
            <w:tcW w:w="621" w:type="dxa"/>
          </w:tcPr>
          <w:p w:rsidR="00045BFE" w:rsidRPr="008B756D" w:rsidRDefault="00045BFE" w:rsidP="00045BFE">
            <w:pPr>
              <w:numPr>
                <w:ilvl w:val="12"/>
                <w:numId w:val="0"/>
              </w:numPr>
              <w:tabs>
                <w:tab w:val="left" w:pos="567"/>
              </w:tabs>
              <w:rPr>
                <w:rFonts w:asciiTheme="minorHAnsi" w:hAnsiTheme="minorHAnsi" w:cstheme="minorHAnsi"/>
              </w:rPr>
            </w:pPr>
          </w:p>
        </w:tc>
        <w:tc>
          <w:tcPr>
            <w:tcW w:w="585" w:type="dxa"/>
          </w:tcPr>
          <w:p w:rsidR="00045BFE" w:rsidRPr="008B756D" w:rsidRDefault="00045BFE" w:rsidP="00045BFE">
            <w:pPr>
              <w:numPr>
                <w:ilvl w:val="12"/>
                <w:numId w:val="0"/>
              </w:numPr>
              <w:tabs>
                <w:tab w:val="left" w:pos="567"/>
              </w:tabs>
              <w:rPr>
                <w:rFonts w:asciiTheme="minorHAnsi" w:hAnsiTheme="minorHAnsi" w:cstheme="minorHAnsi"/>
              </w:rPr>
            </w:pPr>
          </w:p>
        </w:tc>
        <w:tc>
          <w:tcPr>
            <w:tcW w:w="549" w:type="dxa"/>
          </w:tcPr>
          <w:p w:rsidR="00045BFE" w:rsidRPr="008B756D" w:rsidRDefault="00045BFE" w:rsidP="00045BFE">
            <w:pPr>
              <w:numPr>
                <w:ilvl w:val="12"/>
                <w:numId w:val="0"/>
              </w:numPr>
              <w:tabs>
                <w:tab w:val="left" w:pos="567"/>
              </w:tabs>
              <w:rPr>
                <w:rFonts w:asciiTheme="minorHAnsi" w:hAnsiTheme="minorHAnsi" w:cstheme="minorHAnsi"/>
              </w:rPr>
            </w:pP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
        </w:tc>
        <w:tc>
          <w:tcPr>
            <w:tcW w:w="594" w:type="dxa"/>
          </w:tcPr>
          <w:p w:rsidR="00045BFE" w:rsidRPr="008B756D" w:rsidRDefault="00045BFE" w:rsidP="00045BFE">
            <w:pPr>
              <w:numPr>
                <w:ilvl w:val="12"/>
                <w:numId w:val="0"/>
              </w:numPr>
              <w:tabs>
                <w:tab w:val="left" w:pos="567"/>
              </w:tabs>
              <w:rPr>
                <w:rFonts w:asciiTheme="minorHAnsi" w:hAnsiTheme="minorHAnsi" w:cstheme="minorHAnsi"/>
              </w:rPr>
            </w:pP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
        </w:tc>
        <w:tc>
          <w:tcPr>
            <w:tcW w:w="647" w:type="dxa"/>
          </w:tcPr>
          <w:p w:rsidR="00045BFE" w:rsidRPr="008B756D" w:rsidRDefault="00045BFE" w:rsidP="00045BFE">
            <w:pPr>
              <w:numPr>
                <w:ilvl w:val="12"/>
                <w:numId w:val="0"/>
              </w:numPr>
              <w:tabs>
                <w:tab w:val="left" w:pos="567"/>
              </w:tabs>
              <w:rPr>
                <w:rFonts w:asciiTheme="minorHAnsi" w:hAnsiTheme="minorHAnsi" w:cstheme="minorHAnsi"/>
              </w:rPr>
            </w:pPr>
          </w:p>
        </w:tc>
        <w:tc>
          <w:tcPr>
            <w:tcW w:w="846" w:type="dxa"/>
          </w:tcPr>
          <w:p w:rsidR="00045BFE" w:rsidRPr="008B756D" w:rsidRDefault="00045BFE" w:rsidP="00045BFE">
            <w:pPr>
              <w:numPr>
                <w:ilvl w:val="12"/>
                <w:numId w:val="0"/>
              </w:numPr>
              <w:tabs>
                <w:tab w:val="left" w:pos="567"/>
              </w:tabs>
              <w:rPr>
                <w:rFonts w:asciiTheme="minorHAnsi" w:hAnsiTheme="minorHAnsi" w:cstheme="minorHAnsi"/>
              </w:rPr>
            </w:pPr>
          </w:p>
        </w:tc>
      </w:tr>
      <w:tr w:rsidR="00045BFE" w:rsidRPr="008B756D" w:rsidTr="00045BFE">
        <w:tc>
          <w:tcPr>
            <w:tcW w:w="1951" w:type="dxa"/>
          </w:tcPr>
          <w:p w:rsidR="00045BFE" w:rsidRPr="008B756D" w:rsidRDefault="00045BFE" w:rsidP="00045BFE">
            <w:pPr>
              <w:autoSpaceDE w:val="0"/>
              <w:autoSpaceDN w:val="0"/>
              <w:adjustRightInd w:val="0"/>
              <w:rPr>
                <w:rFonts w:asciiTheme="minorHAnsi" w:hAnsiTheme="minorHAnsi" w:cstheme="minorHAnsi"/>
              </w:rPr>
            </w:pPr>
            <w:r w:rsidRPr="008B756D">
              <w:rPr>
                <w:rFonts w:asciiTheme="minorHAnsi" w:hAnsiTheme="minorHAnsi" w:cstheme="minorHAnsi"/>
              </w:rPr>
              <w:t xml:space="preserve">CO2 </w:t>
            </w:r>
            <w:proofErr w:type="spellStart"/>
            <w:r w:rsidRPr="008B756D">
              <w:rPr>
                <w:rFonts w:asciiTheme="minorHAnsi" w:hAnsiTheme="minorHAnsi" w:cstheme="minorHAnsi"/>
              </w:rPr>
              <w:t>évitées</w:t>
            </w:r>
            <w:proofErr w:type="spellEnd"/>
            <w:r w:rsidRPr="008B756D">
              <w:rPr>
                <w:rFonts w:asciiTheme="minorHAnsi" w:hAnsiTheme="minorHAnsi" w:cstheme="minorHAnsi"/>
              </w:rPr>
              <w:t xml:space="preserve"> (</w:t>
            </w:r>
            <w:proofErr w:type="spellStart"/>
            <w:r w:rsidRPr="008B756D">
              <w:rPr>
                <w:rFonts w:asciiTheme="minorHAnsi" w:hAnsiTheme="minorHAnsi" w:cstheme="minorHAnsi"/>
              </w:rPr>
              <w:t>tonnes</w:t>
            </w:r>
            <w:proofErr w:type="spellEnd"/>
            <w:r w:rsidRPr="008B756D">
              <w:rPr>
                <w:rFonts w:asciiTheme="minorHAnsi" w:hAnsiTheme="minorHAnsi" w:cstheme="minorHAnsi"/>
              </w:rPr>
              <w:t>)</w:t>
            </w:r>
          </w:p>
        </w:tc>
        <w:tc>
          <w:tcPr>
            <w:tcW w:w="656" w:type="dxa"/>
          </w:tcPr>
          <w:p w:rsidR="00045BFE" w:rsidRPr="008B756D" w:rsidRDefault="00045BFE" w:rsidP="00045BFE">
            <w:pPr>
              <w:numPr>
                <w:ilvl w:val="12"/>
                <w:numId w:val="0"/>
              </w:numPr>
              <w:tabs>
                <w:tab w:val="left" w:pos="567"/>
              </w:tabs>
              <w:rPr>
                <w:rFonts w:asciiTheme="minorHAnsi" w:hAnsiTheme="minorHAnsi" w:cstheme="minorHAnsi"/>
              </w:rPr>
            </w:pP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
        </w:tc>
        <w:tc>
          <w:tcPr>
            <w:tcW w:w="630" w:type="dxa"/>
          </w:tcPr>
          <w:p w:rsidR="00045BFE" w:rsidRPr="008B756D" w:rsidRDefault="00045BFE" w:rsidP="00045BFE">
            <w:pPr>
              <w:numPr>
                <w:ilvl w:val="12"/>
                <w:numId w:val="0"/>
              </w:numPr>
              <w:tabs>
                <w:tab w:val="left" w:pos="567"/>
              </w:tabs>
              <w:rPr>
                <w:rFonts w:asciiTheme="minorHAnsi" w:hAnsiTheme="minorHAnsi" w:cstheme="minorHAnsi"/>
              </w:rPr>
            </w:pPr>
          </w:p>
        </w:tc>
        <w:tc>
          <w:tcPr>
            <w:tcW w:w="612" w:type="dxa"/>
          </w:tcPr>
          <w:p w:rsidR="00045BFE" w:rsidRPr="008B756D" w:rsidRDefault="00045BFE" w:rsidP="00045BFE">
            <w:pPr>
              <w:numPr>
                <w:ilvl w:val="12"/>
                <w:numId w:val="0"/>
              </w:numPr>
              <w:tabs>
                <w:tab w:val="left" w:pos="567"/>
              </w:tabs>
              <w:rPr>
                <w:rFonts w:asciiTheme="minorHAnsi" w:hAnsiTheme="minorHAnsi" w:cstheme="minorHAnsi"/>
              </w:rPr>
            </w:pPr>
          </w:p>
        </w:tc>
        <w:tc>
          <w:tcPr>
            <w:tcW w:w="621" w:type="dxa"/>
          </w:tcPr>
          <w:p w:rsidR="00045BFE" w:rsidRPr="008B756D" w:rsidRDefault="00045BFE" w:rsidP="00045BFE">
            <w:pPr>
              <w:numPr>
                <w:ilvl w:val="12"/>
                <w:numId w:val="0"/>
              </w:numPr>
              <w:tabs>
                <w:tab w:val="left" w:pos="567"/>
              </w:tabs>
              <w:rPr>
                <w:rFonts w:asciiTheme="minorHAnsi" w:hAnsiTheme="minorHAnsi" w:cstheme="minorHAnsi"/>
              </w:rPr>
            </w:pPr>
          </w:p>
        </w:tc>
        <w:tc>
          <w:tcPr>
            <w:tcW w:w="585" w:type="dxa"/>
          </w:tcPr>
          <w:p w:rsidR="00045BFE" w:rsidRPr="008B756D" w:rsidRDefault="00045BFE" w:rsidP="00045BFE">
            <w:pPr>
              <w:numPr>
                <w:ilvl w:val="12"/>
                <w:numId w:val="0"/>
              </w:numPr>
              <w:tabs>
                <w:tab w:val="left" w:pos="567"/>
              </w:tabs>
              <w:rPr>
                <w:rFonts w:asciiTheme="minorHAnsi" w:hAnsiTheme="minorHAnsi" w:cstheme="minorHAnsi"/>
              </w:rPr>
            </w:pPr>
          </w:p>
        </w:tc>
        <w:tc>
          <w:tcPr>
            <w:tcW w:w="549" w:type="dxa"/>
          </w:tcPr>
          <w:p w:rsidR="00045BFE" w:rsidRPr="008B756D" w:rsidRDefault="00045BFE" w:rsidP="00045BFE">
            <w:pPr>
              <w:numPr>
                <w:ilvl w:val="12"/>
                <w:numId w:val="0"/>
              </w:numPr>
              <w:tabs>
                <w:tab w:val="left" w:pos="567"/>
              </w:tabs>
              <w:rPr>
                <w:rFonts w:asciiTheme="minorHAnsi" w:hAnsiTheme="minorHAnsi" w:cstheme="minorHAnsi"/>
              </w:rPr>
            </w:pP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
        </w:tc>
        <w:tc>
          <w:tcPr>
            <w:tcW w:w="594" w:type="dxa"/>
          </w:tcPr>
          <w:p w:rsidR="00045BFE" w:rsidRPr="008B756D" w:rsidRDefault="00045BFE" w:rsidP="00045BFE">
            <w:pPr>
              <w:numPr>
                <w:ilvl w:val="12"/>
                <w:numId w:val="0"/>
              </w:numPr>
              <w:tabs>
                <w:tab w:val="left" w:pos="567"/>
              </w:tabs>
              <w:rPr>
                <w:rFonts w:asciiTheme="minorHAnsi" w:hAnsiTheme="minorHAnsi" w:cstheme="minorHAnsi"/>
              </w:rPr>
            </w:pP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
        </w:tc>
        <w:tc>
          <w:tcPr>
            <w:tcW w:w="647" w:type="dxa"/>
          </w:tcPr>
          <w:p w:rsidR="00045BFE" w:rsidRPr="008B756D" w:rsidRDefault="00045BFE" w:rsidP="00045BFE">
            <w:pPr>
              <w:numPr>
                <w:ilvl w:val="12"/>
                <w:numId w:val="0"/>
              </w:numPr>
              <w:tabs>
                <w:tab w:val="left" w:pos="567"/>
              </w:tabs>
              <w:rPr>
                <w:rFonts w:asciiTheme="minorHAnsi" w:hAnsiTheme="minorHAnsi" w:cstheme="minorHAnsi"/>
              </w:rPr>
            </w:pPr>
          </w:p>
        </w:tc>
        <w:tc>
          <w:tcPr>
            <w:tcW w:w="846" w:type="dxa"/>
          </w:tcPr>
          <w:p w:rsidR="00045BFE" w:rsidRPr="008B756D" w:rsidRDefault="00045BFE" w:rsidP="00045BFE">
            <w:pPr>
              <w:numPr>
                <w:ilvl w:val="12"/>
                <w:numId w:val="0"/>
              </w:numPr>
              <w:tabs>
                <w:tab w:val="left" w:pos="567"/>
              </w:tabs>
              <w:rPr>
                <w:rFonts w:asciiTheme="minorHAnsi" w:hAnsiTheme="minorHAnsi" w:cstheme="minorHAnsi"/>
              </w:rPr>
            </w:pPr>
          </w:p>
        </w:tc>
      </w:tr>
      <w:tr w:rsidR="00045BFE" w:rsidRPr="008B756D" w:rsidTr="00045BFE">
        <w:tc>
          <w:tcPr>
            <w:tcW w:w="1951" w:type="dxa"/>
          </w:tcPr>
          <w:p w:rsidR="00045BFE" w:rsidRPr="008B756D" w:rsidRDefault="00045BFE" w:rsidP="00045BFE">
            <w:pPr>
              <w:autoSpaceDE w:val="0"/>
              <w:autoSpaceDN w:val="0"/>
              <w:adjustRightInd w:val="0"/>
              <w:rPr>
                <w:rFonts w:asciiTheme="minorHAnsi" w:hAnsiTheme="minorHAnsi" w:cstheme="minorHAnsi"/>
              </w:rPr>
            </w:pPr>
            <w:proofErr w:type="spellStart"/>
            <w:r w:rsidRPr="008B756D">
              <w:rPr>
                <w:rFonts w:asciiTheme="minorHAnsi" w:hAnsiTheme="minorHAnsi" w:cstheme="minorHAnsi"/>
              </w:rPr>
              <w:t>tep</w:t>
            </w:r>
            <w:proofErr w:type="spellEnd"/>
            <w:r w:rsidRPr="008B756D">
              <w:rPr>
                <w:rFonts w:asciiTheme="minorHAnsi" w:hAnsiTheme="minorHAnsi" w:cstheme="minorHAnsi"/>
              </w:rPr>
              <w:t xml:space="preserve"> </w:t>
            </w:r>
            <w:proofErr w:type="spellStart"/>
            <w:r w:rsidRPr="008B756D">
              <w:rPr>
                <w:rFonts w:asciiTheme="minorHAnsi" w:hAnsiTheme="minorHAnsi" w:cstheme="minorHAnsi"/>
              </w:rPr>
              <w:t>substituées</w:t>
            </w:r>
            <w:proofErr w:type="spellEnd"/>
          </w:p>
        </w:tc>
        <w:tc>
          <w:tcPr>
            <w:tcW w:w="656" w:type="dxa"/>
          </w:tcPr>
          <w:p w:rsidR="00045BFE" w:rsidRPr="008B756D" w:rsidRDefault="00045BFE" w:rsidP="00045BFE">
            <w:pPr>
              <w:numPr>
                <w:ilvl w:val="12"/>
                <w:numId w:val="0"/>
              </w:numPr>
              <w:tabs>
                <w:tab w:val="left" w:pos="567"/>
              </w:tabs>
              <w:rPr>
                <w:rFonts w:asciiTheme="minorHAnsi" w:hAnsiTheme="minorHAnsi" w:cstheme="minorHAnsi"/>
              </w:rPr>
            </w:pP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
        </w:tc>
        <w:tc>
          <w:tcPr>
            <w:tcW w:w="630" w:type="dxa"/>
          </w:tcPr>
          <w:p w:rsidR="00045BFE" w:rsidRPr="008B756D" w:rsidRDefault="00045BFE" w:rsidP="00045BFE">
            <w:pPr>
              <w:numPr>
                <w:ilvl w:val="12"/>
                <w:numId w:val="0"/>
              </w:numPr>
              <w:tabs>
                <w:tab w:val="left" w:pos="567"/>
              </w:tabs>
              <w:rPr>
                <w:rFonts w:asciiTheme="minorHAnsi" w:hAnsiTheme="minorHAnsi" w:cstheme="minorHAnsi"/>
              </w:rPr>
            </w:pPr>
          </w:p>
        </w:tc>
        <w:tc>
          <w:tcPr>
            <w:tcW w:w="612" w:type="dxa"/>
          </w:tcPr>
          <w:p w:rsidR="00045BFE" w:rsidRPr="008B756D" w:rsidRDefault="00045BFE" w:rsidP="00045BFE">
            <w:pPr>
              <w:numPr>
                <w:ilvl w:val="12"/>
                <w:numId w:val="0"/>
              </w:numPr>
              <w:tabs>
                <w:tab w:val="left" w:pos="567"/>
              </w:tabs>
              <w:rPr>
                <w:rFonts w:asciiTheme="minorHAnsi" w:hAnsiTheme="minorHAnsi" w:cstheme="minorHAnsi"/>
              </w:rPr>
            </w:pPr>
          </w:p>
        </w:tc>
        <w:tc>
          <w:tcPr>
            <w:tcW w:w="621" w:type="dxa"/>
          </w:tcPr>
          <w:p w:rsidR="00045BFE" w:rsidRPr="008B756D" w:rsidRDefault="00045BFE" w:rsidP="00045BFE">
            <w:pPr>
              <w:numPr>
                <w:ilvl w:val="12"/>
                <w:numId w:val="0"/>
              </w:numPr>
              <w:tabs>
                <w:tab w:val="left" w:pos="567"/>
              </w:tabs>
              <w:rPr>
                <w:rFonts w:asciiTheme="minorHAnsi" w:hAnsiTheme="minorHAnsi" w:cstheme="minorHAnsi"/>
              </w:rPr>
            </w:pPr>
          </w:p>
        </w:tc>
        <w:tc>
          <w:tcPr>
            <w:tcW w:w="585" w:type="dxa"/>
          </w:tcPr>
          <w:p w:rsidR="00045BFE" w:rsidRPr="008B756D" w:rsidRDefault="00045BFE" w:rsidP="00045BFE">
            <w:pPr>
              <w:numPr>
                <w:ilvl w:val="12"/>
                <w:numId w:val="0"/>
              </w:numPr>
              <w:tabs>
                <w:tab w:val="left" w:pos="567"/>
              </w:tabs>
              <w:rPr>
                <w:rFonts w:asciiTheme="minorHAnsi" w:hAnsiTheme="minorHAnsi" w:cstheme="minorHAnsi"/>
              </w:rPr>
            </w:pPr>
          </w:p>
        </w:tc>
        <w:tc>
          <w:tcPr>
            <w:tcW w:w="549" w:type="dxa"/>
          </w:tcPr>
          <w:p w:rsidR="00045BFE" w:rsidRPr="008B756D" w:rsidRDefault="00045BFE" w:rsidP="00045BFE">
            <w:pPr>
              <w:numPr>
                <w:ilvl w:val="12"/>
                <w:numId w:val="0"/>
              </w:numPr>
              <w:tabs>
                <w:tab w:val="left" w:pos="567"/>
              </w:tabs>
              <w:rPr>
                <w:rFonts w:asciiTheme="minorHAnsi" w:hAnsiTheme="minorHAnsi" w:cstheme="minorHAnsi"/>
              </w:rPr>
            </w:pP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
        </w:tc>
        <w:tc>
          <w:tcPr>
            <w:tcW w:w="602" w:type="dxa"/>
          </w:tcPr>
          <w:p w:rsidR="00045BFE" w:rsidRPr="008B756D" w:rsidRDefault="00045BFE" w:rsidP="00045BFE">
            <w:pPr>
              <w:numPr>
                <w:ilvl w:val="12"/>
                <w:numId w:val="0"/>
              </w:numPr>
              <w:tabs>
                <w:tab w:val="left" w:pos="567"/>
              </w:tabs>
              <w:rPr>
                <w:rFonts w:asciiTheme="minorHAnsi" w:hAnsiTheme="minorHAnsi" w:cstheme="minorHAnsi"/>
              </w:rPr>
            </w:pPr>
          </w:p>
        </w:tc>
        <w:tc>
          <w:tcPr>
            <w:tcW w:w="594" w:type="dxa"/>
          </w:tcPr>
          <w:p w:rsidR="00045BFE" w:rsidRPr="008B756D" w:rsidRDefault="00045BFE" w:rsidP="00045BFE">
            <w:pPr>
              <w:numPr>
                <w:ilvl w:val="12"/>
                <w:numId w:val="0"/>
              </w:numPr>
              <w:tabs>
                <w:tab w:val="left" w:pos="567"/>
              </w:tabs>
              <w:rPr>
                <w:rFonts w:asciiTheme="minorHAnsi" w:hAnsiTheme="minorHAnsi" w:cstheme="minorHAnsi"/>
              </w:rPr>
            </w:pPr>
          </w:p>
        </w:tc>
        <w:tc>
          <w:tcPr>
            <w:tcW w:w="639" w:type="dxa"/>
          </w:tcPr>
          <w:p w:rsidR="00045BFE" w:rsidRPr="008B756D" w:rsidRDefault="00045BFE" w:rsidP="00045BFE">
            <w:pPr>
              <w:numPr>
                <w:ilvl w:val="12"/>
                <w:numId w:val="0"/>
              </w:numPr>
              <w:tabs>
                <w:tab w:val="left" w:pos="567"/>
              </w:tabs>
              <w:rPr>
                <w:rFonts w:asciiTheme="minorHAnsi" w:hAnsiTheme="minorHAnsi" w:cstheme="minorHAnsi"/>
              </w:rPr>
            </w:pPr>
          </w:p>
        </w:tc>
        <w:tc>
          <w:tcPr>
            <w:tcW w:w="647" w:type="dxa"/>
          </w:tcPr>
          <w:p w:rsidR="00045BFE" w:rsidRPr="008B756D" w:rsidRDefault="00045BFE" w:rsidP="00045BFE">
            <w:pPr>
              <w:numPr>
                <w:ilvl w:val="12"/>
                <w:numId w:val="0"/>
              </w:numPr>
              <w:tabs>
                <w:tab w:val="left" w:pos="567"/>
              </w:tabs>
              <w:rPr>
                <w:rFonts w:asciiTheme="minorHAnsi" w:hAnsiTheme="minorHAnsi" w:cstheme="minorHAnsi"/>
              </w:rPr>
            </w:pPr>
          </w:p>
        </w:tc>
        <w:tc>
          <w:tcPr>
            <w:tcW w:w="846" w:type="dxa"/>
          </w:tcPr>
          <w:p w:rsidR="00045BFE" w:rsidRPr="008B756D" w:rsidRDefault="00045BFE" w:rsidP="00045BFE">
            <w:pPr>
              <w:numPr>
                <w:ilvl w:val="12"/>
                <w:numId w:val="0"/>
              </w:numPr>
              <w:tabs>
                <w:tab w:val="left" w:pos="567"/>
              </w:tabs>
              <w:rPr>
                <w:rFonts w:asciiTheme="minorHAnsi" w:hAnsiTheme="minorHAnsi" w:cstheme="minorHAnsi"/>
              </w:rPr>
            </w:pPr>
          </w:p>
        </w:tc>
      </w:tr>
    </w:tbl>
    <w:p w:rsidR="00045BFE" w:rsidRPr="00045BFE" w:rsidRDefault="00015FBC" w:rsidP="00045BFE">
      <w:pPr>
        <w:autoSpaceDE w:val="0"/>
        <w:autoSpaceDN w:val="0"/>
        <w:adjustRightInd w:val="0"/>
        <w:rPr>
          <w:rFonts w:asciiTheme="minorHAnsi" w:hAnsiTheme="minorHAnsi" w:cstheme="minorHAnsi"/>
          <w:lang w:val="fr-FR"/>
        </w:rPr>
      </w:pPr>
      <w:proofErr w:type="gramStart"/>
      <w:r w:rsidRPr="00015FBC">
        <w:rPr>
          <w:rFonts w:asciiTheme="minorHAnsi" w:hAnsiTheme="minorHAnsi" w:cstheme="minorHAnsi"/>
          <w:lang w:val="fr-FR"/>
        </w:rPr>
        <w:t>tep</w:t>
      </w:r>
      <w:proofErr w:type="gramEnd"/>
      <w:r w:rsidRPr="00015FBC">
        <w:rPr>
          <w:rFonts w:asciiTheme="minorHAnsi" w:hAnsiTheme="minorHAnsi" w:cstheme="minorHAnsi"/>
          <w:lang w:val="fr-FR"/>
        </w:rPr>
        <w:t xml:space="preserve"> : </w:t>
      </w:r>
      <w:r w:rsidRPr="00015FBC">
        <w:rPr>
          <w:rFonts w:asciiTheme="minorHAnsi" w:hAnsiTheme="minorHAnsi" w:cstheme="minorHAnsi"/>
          <w:i/>
          <w:iCs/>
          <w:lang w:val="fr-FR"/>
        </w:rPr>
        <w:t>tonne équivalent pétrole : 1 tep = 11 630 kWh</w:t>
      </w:r>
    </w:p>
    <w:p w:rsidR="00045BFE" w:rsidRPr="00045BFE" w:rsidRDefault="00045BFE" w:rsidP="00045BFE">
      <w:pPr>
        <w:numPr>
          <w:ilvl w:val="12"/>
          <w:numId w:val="0"/>
        </w:numPr>
        <w:tabs>
          <w:tab w:val="left" w:pos="567"/>
        </w:tabs>
        <w:ind w:left="567"/>
        <w:rPr>
          <w:rFonts w:asciiTheme="minorHAnsi" w:hAnsiTheme="minorHAnsi" w:cstheme="minorHAnsi"/>
          <w:lang w:val="fr-FR"/>
        </w:rPr>
      </w:pPr>
    </w:p>
    <w:p w:rsidR="00045BFE" w:rsidRPr="00045BFE" w:rsidRDefault="00045BFE" w:rsidP="00045BFE">
      <w:pPr>
        <w:rPr>
          <w:rFonts w:asciiTheme="minorHAnsi" w:hAnsiTheme="minorHAnsi" w:cstheme="minorHAnsi"/>
          <w:b/>
          <w:lang w:val="fr-FR"/>
        </w:rPr>
      </w:pPr>
    </w:p>
    <w:p w:rsidR="00045BFE" w:rsidRPr="00045BFE" w:rsidRDefault="00045BFE" w:rsidP="00045BFE">
      <w:pPr>
        <w:rPr>
          <w:rFonts w:asciiTheme="minorHAnsi" w:hAnsiTheme="minorHAnsi" w:cstheme="minorHAnsi"/>
          <w:b/>
          <w:lang w:val="fr-FR"/>
        </w:rPr>
      </w:pPr>
    </w:p>
    <w:p w:rsidR="00045BFE" w:rsidRPr="00045BFE" w:rsidRDefault="00015FBC" w:rsidP="00045BFE">
      <w:pPr>
        <w:rPr>
          <w:rFonts w:asciiTheme="minorHAnsi" w:hAnsiTheme="minorHAnsi" w:cstheme="minorHAnsi"/>
          <w:b/>
          <w:lang w:val="fr-FR"/>
        </w:rPr>
      </w:pPr>
      <w:r w:rsidRPr="00015FBC">
        <w:rPr>
          <w:rFonts w:asciiTheme="minorHAnsi" w:hAnsiTheme="minorHAnsi" w:cstheme="minorHAnsi"/>
          <w:b/>
          <w:lang w:val="fr-FR"/>
        </w:rPr>
        <w:t>Définitions :</w:t>
      </w:r>
    </w:p>
    <w:p w:rsidR="00045BFE" w:rsidRPr="00045BFE" w:rsidRDefault="00015FBC" w:rsidP="00045BFE">
      <w:pPr>
        <w:rPr>
          <w:rFonts w:asciiTheme="minorHAnsi" w:hAnsiTheme="minorHAnsi" w:cstheme="minorHAnsi"/>
          <w:lang w:val="fr-FR"/>
        </w:rPr>
      </w:pPr>
      <w:r w:rsidRPr="00015FBC">
        <w:rPr>
          <w:rFonts w:asciiTheme="minorHAnsi" w:hAnsiTheme="minorHAnsi" w:cstheme="minorHAnsi"/>
          <w:lang w:val="fr-FR"/>
        </w:rPr>
        <w:t>Taux de couverture F</w:t>
      </w:r>
      <w:r w:rsidRPr="00015FBC">
        <w:rPr>
          <w:rFonts w:asciiTheme="minorHAnsi" w:hAnsiTheme="minorHAnsi" w:cstheme="minorHAnsi"/>
          <w:vertAlign w:val="subscript"/>
          <w:lang w:val="fr-FR"/>
        </w:rPr>
        <w:t>ECS</w:t>
      </w:r>
      <w:r w:rsidRPr="00015FBC">
        <w:rPr>
          <w:rFonts w:asciiTheme="minorHAnsi" w:hAnsiTheme="minorHAnsi" w:cstheme="minorHAnsi"/>
          <w:lang w:val="fr-FR"/>
        </w:rPr>
        <w:t xml:space="preserve"> = Production solaire utile / Besoins pour l’ECS</w:t>
      </w:r>
    </w:p>
    <w:p w:rsidR="00045BFE" w:rsidRPr="00045BFE" w:rsidRDefault="00015FBC" w:rsidP="00045BFE">
      <w:pPr>
        <w:rPr>
          <w:rFonts w:asciiTheme="minorHAnsi" w:hAnsiTheme="minorHAnsi" w:cstheme="minorHAnsi"/>
          <w:lang w:val="fr-FR"/>
        </w:rPr>
      </w:pPr>
      <w:r w:rsidRPr="00015FBC">
        <w:rPr>
          <w:rFonts w:asciiTheme="minorHAnsi" w:hAnsiTheme="minorHAnsi" w:cstheme="minorHAnsi"/>
          <w:lang w:val="fr-FR"/>
        </w:rPr>
        <w:t>La production solaire est calculée en valeur d'énergie utile à la sortie du ballon solaire (le système de distribution vers les différents points de puisage et l'éventuel système d'appoint situé en aval du ballon solaire ne sont pas pris en compte).</w:t>
      </w:r>
    </w:p>
    <w:p w:rsidR="00045BFE" w:rsidRPr="00045BFE" w:rsidRDefault="00045BFE" w:rsidP="00045BFE">
      <w:pPr>
        <w:rPr>
          <w:rFonts w:asciiTheme="minorHAnsi" w:hAnsiTheme="minorHAnsi" w:cstheme="minorHAnsi"/>
          <w:sz w:val="16"/>
          <w:szCs w:val="16"/>
          <w:lang w:val="fr-FR"/>
        </w:rPr>
      </w:pPr>
    </w:p>
    <w:p w:rsidR="00045BFE" w:rsidRPr="00045BFE" w:rsidRDefault="00015FBC" w:rsidP="00045BFE">
      <w:pPr>
        <w:rPr>
          <w:rFonts w:asciiTheme="minorHAnsi" w:hAnsiTheme="minorHAnsi" w:cstheme="minorHAnsi"/>
          <w:lang w:val="fr-FR"/>
        </w:rPr>
      </w:pPr>
      <w:r w:rsidRPr="00015FBC">
        <w:rPr>
          <w:rFonts w:asciiTheme="minorHAnsi" w:hAnsiTheme="minorHAnsi" w:cstheme="minorHAnsi"/>
          <w:lang w:val="fr-FR"/>
        </w:rPr>
        <w:t>- Productivité en énergie utile = (taux de couverture * besoins pour ECS) / Surface capteurs</w:t>
      </w:r>
    </w:p>
    <w:p w:rsidR="00045BFE" w:rsidRPr="00045BFE" w:rsidRDefault="00015FBC" w:rsidP="00045BFE">
      <w:pPr>
        <w:rPr>
          <w:rFonts w:asciiTheme="minorHAnsi" w:hAnsiTheme="minorHAnsi" w:cstheme="minorHAnsi"/>
          <w:lang w:val="fr-FR"/>
        </w:rPr>
      </w:pPr>
      <w:r w:rsidRPr="00015FBC">
        <w:rPr>
          <w:rFonts w:asciiTheme="minorHAnsi" w:hAnsiTheme="minorHAnsi" w:cstheme="minorHAnsi"/>
          <w:lang w:val="fr-FR"/>
        </w:rPr>
        <w:t>- Taux d'économie d’énergie = Production solaire utile / (Besoin appoint + Production solaire utile).</w:t>
      </w:r>
    </w:p>
    <w:p w:rsidR="00045BFE" w:rsidRPr="00045BFE" w:rsidRDefault="00045BFE" w:rsidP="00045BFE">
      <w:pPr>
        <w:numPr>
          <w:ilvl w:val="12"/>
          <w:numId w:val="0"/>
        </w:numPr>
        <w:tabs>
          <w:tab w:val="left" w:pos="567"/>
        </w:tabs>
        <w:ind w:left="567"/>
        <w:rPr>
          <w:rFonts w:asciiTheme="minorHAnsi" w:hAnsiTheme="minorHAnsi" w:cstheme="minorHAnsi"/>
          <w:sz w:val="28"/>
          <w:szCs w:val="28"/>
          <w:lang w:val="fr-FR"/>
        </w:rPr>
      </w:pPr>
    </w:p>
    <w:p w:rsidR="00045BFE" w:rsidRDefault="00015FBC" w:rsidP="00045BFE">
      <w:pPr>
        <w:keepNext/>
        <w:outlineLvl w:val="0"/>
        <w:rPr>
          <w:rFonts w:asciiTheme="minorHAnsi" w:hAnsiTheme="minorHAnsi" w:cstheme="minorHAnsi"/>
          <w:b/>
          <w:bCs/>
          <w:kern w:val="32"/>
          <w:u w:val="single"/>
          <w:lang w:val="fr-FR"/>
        </w:rPr>
      </w:pPr>
      <w:r w:rsidRPr="00015FBC">
        <w:rPr>
          <w:rFonts w:asciiTheme="minorHAnsi" w:hAnsiTheme="minorHAnsi" w:cstheme="minorHAnsi"/>
          <w:b/>
          <w:bCs/>
          <w:kern w:val="32"/>
          <w:u w:val="single"/>
          <w:lang w:val="fr-FR"/>
        </w:rPr>
        <w:t xml:space="preserve">3) Définition des caractéristiques de la solution solaire </w:t>
      </w:r>
    </w:p>
    <w:p w:rsidR="00A032CE" w:rsidRDefault="00A032CE" w:rsidP="00045BFE">
      <w:pPr>
        <w:keepNext/>
        <w:outlineLvl w:val="0"/>
        <w:rPr>
          <w:rFonts w:asciiTheme="minorHAnsi" w:hAnsiTheme="minorHAnsi" w:cstheme="minorHAnsi"/>
          <w:b/>
          <w:bCs/>
          <w:kern w:val="32"/>
          <w:u w:val="single"/>
          <w:lang w:val="fr-FR"/>
        </w:rPr>
      </w:pPr>
    </w:p>
    <w:p w:rsidR="00A032CE" w:rsidRPr="00045BFE" w:rsidRDefault="00A032CE" w:rsidP="00045BFE">
      <w:pPr>
        <w:keepNext/>
        <w:outlineLvl w:val="0"/>
        <w:rPr>
          <w:rFonts w:asciiTheme="minorHAnsi" w:hAnsiTheme="minorHAnsi" w:cstheme="minorHAnsi"/>
          <w:b/>
          <w:bCs/>
          <w:kern w:val="32"/>
          <w:u w:val="single"/>
          <w:lang w:val="fr-FR"/>
        </w:rPr>
      </w:pPr>
    </w:p>
    <w:p w:rsidR="00045BFE" w:rsidRPr="00045BFE" w:rsidRDefault="00045BFE" w:rsidP="00045BFE">
      <w:pPr>
        <w:rPr>
          <w:rFonts w:asciiTheme="minorHAnsi" w:hAnsiTheme="minorHAnsi" w:cstheme="minorHAnsi"/>
          <w:sz w:val="16"/>
          <w:szCs w:val="16"/>
          <w:lang w:val="fr-FR"/>
        </w:rPr>
      </w:pPr>
    </w:p>
    <w:tbl>
      <w:tblPr>
        <w:tblW w:w="9314" w:type="dxa"/>
        <w:jc w:val="center"/>
        <w:tblInd w:w="2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1833"/>
        <w:gridCol w:w="5997"/>
        <w:gridCol w:w="1484"/>
      </w:tblGrid>
      <w:tr w:rsidR="00045BFE" w:rsidRPr="00460D69" w:rsidTr="00045BFE">
        <w:trPr>
          <w:cantSplit/>
          <w:trHeight w:val="310"/>
          <w:jc w:val="center"/>
        </w:trPr>
        <w:tc>
          <w:tcPr>
            <w:tcW w:w="1833" w:type="dxa"/>
            <w:vMerge w:val="restart"/>
            <w:vAlign w:val="center"/>
          </w:tcPr>
          <w:p w:rsidR="00045BFE" w:rsidRPr="008B756D" w:rsidRDefault="00045BFE" w:rsidP="00045BFE">
            <w:pPr>
              <w:jc w:val="center"/>
              <w:rPr>
                <w:rFonts w:asciiTheme="minorHAnsi" w:hAnsiTheme="minorHAnsi" w:cstheme="minorHAnsi"/>
                <w:b/>
              </w:rPr>
            </w:pPr>
            <w:proofErr w:type="spellStart"/>
            <w:r w:rsidRPr="008B756D">
              <w:rPr>
                <w:rFonts w:asciiTheme="minorHAnsi" w:hAnsiTheme="minorHAnsi" w:cstheme="minorHAnsi"/>
                <w:b/>
              </w:rPr>
              <w:t>Caractéristiques</w:t>
            </w:r>
            <w:proofErr w:type="spellEnd"/>
            <w:r w:rsidRPr="008B756D">
              <w:rPr>
                <w:rFonts w:asciiTheme="minorHAnsi" w:hAnsiTheme="minorHAnsi" w:cstheme="minorHAnsi"/>
                <w:b/>
              </w:rPr>
              <w:t xml:space="preserve"> techniques</w:t>
            </w:r>
          </w:p>
        </w:tc>
        <w:tc>
          <w:tcPr>
            <w:tcW w:w="5997" w:type="dxa"/>
          </w:tcPr>
          <w:p w:rsidR="00045BFE" w:rsidRPr="00045BFE" w:rsidRDefault="00015FBC" w:rsidP="00045BFE">
            <w:pPr>
              <w:autoSpaceDE w:val="0"/>
              <w:autoSpaceDN w:val="0"/>
              <w:adjustRightInd w:val="0"/>
              <w:rPr>
                <w:rFonts w:asciiTheme="minorHAnsi" w:hAnsiTheme="minorHAnsi" w:cstheme="minorHAnsi"/>
                <w:lang w:val="fr-FR"/>
              </w:rPr>
            </w:pPr>
            <w:r w:rsidRPr="00015FBC">
              <w:rPr>
                <w:rFonts w:asciiTheme="minorHAnsi" w:hAnsiTheme="minorHAnsi" w:cstheme="minorHAnsi"/>
                <w:lang w:val="fr-FR"/>
              </w:rPr>
              <w:t>Inclinaison, orientation des capteurs solaires</w:t>
            </w:r>
          </w:p>
        </w:tc>
        <w:tc>
          <w:tcPr>
            <w:tcW w:w="1484" w:type="dxa"/>
          </w:tcPr>
          <w:p w:rsidR="00045BFE" w:rsidRPr="00045BFE" w:rsidRDefault="00045BFE" w:rsidP="00045BFE">
            <w:pPr>
              <w:jc w:val="center"/>
              <w:rPr>
                <w:rFonts w:asciiTheme="minorHAnsi" w:hAnsiTheme="minorHAnsi" w:cstheme="minorHAnsi"/>
                <w:lang w:val="fr-FR"/>
              </w:rPr>
            </w:pPr>
          </w:p>
        </w:tc>
      </w:tr>
      <w:tr w:rsidR="00045BFE" w:rsidRPr="00460D69" w:rsidTr="00045BFE">
        <w:trPr>
          <w:cantSplit/>
          <w:trHeight w:val="310"/>
          <w:jc w:val="center"/>
        </w:trPr>
        <w:tc>
          <w:tcPr>
            <w:tcW w:w="1833" w:type="dxa"/>
            <w:vMerge/>
            <w:vAlign w:val="center"/>
          </w:tcPr>
          <w:p w:rsidR="00045BFE" w:rsidRPr="00045BFE" w:rsidRDefault="00045BFE" w:rsidP="00045BFE">
            <w:pPr>
              <w:jc w:val="center"/>
              <w:rPr>
                <w:rFonts w:asciiTheme="minorHAnsi" w:hAnsiTheme="minorHAnsi" w:cstheme="minorHAnsi"/>
                <w:lang w:val="fr-FR"/>
              </w:rPr>
            </w:pPr>
          </w:p>
        </w:tc>
        <w:tc>
          <w:tcPr>
            <w:tcW w:w="5997" w:type="dxa"/>
          </w:tcPr>
          <w:p w:rsidR="00045BFE" w:rsidRPr="00045BFE" w:rsidRDefault="00015FBC" w:rsidP="00045BFE">
            <w:pPr>
              <w:rPr>
                <w:rFonts w:asciiTheme="minorHAnsi" w:hAnsiTheme="minorHAnsi" w:cstheme="minorHAnsi"/>
                <w:highlight w:val="yellow"/>
                <w:lang w:val="fr-FR"/>
              </w:rPr>
            </w:pPr>
            <w:r w:rsidRPr="00015FBC">
              <w:rPr>
                <w:rFonts w:asciiTheme="minorHAnsi" w:hAnsiTheme="minorHAnsi" w:cstheme="minorHAnsi"/>
                <w:bCs/>
                <w:lang w:val="fr-FR"/>
              </w:rPr>
              <w:t>Surface d’entrée des capteurs (m</w:t>
            </w:r>
            <w:r w:rsidRPr="00015FBC">
              <w:rPr>
                <w:rFonts w:asciiTheme="minorHAnsi" w:hAnsiTheme="minorHAnsi" w:cstheme="minorHAnsi"/>
                <w:bCs/>
                <w:vertAlign w:val="superscript"/>
                <w:lang w:val="fr-FR"/>
              </w:rPr>
              <w:t>2</w:t>
            </w:r>
            <w:r w:rsidRPr="00015FBC">
              <w:rPr>
                <w:rFonts w:asciiTheme="minorHAnsi" w:hAnsiTheme="minorHAnsi" w:cstheme="minorHAnsi"/>
                <w:bCs/>
                <w:lang w:val="fr-FR"/>
              </w:rPr>
              <w:t>)</w:t>
            </w:r>
          </w:p>
        </w:tc>
        <w:tc>
          <w:tcPr>
            <w:tcW w:w="1484" w:type="dxa"/>
          </w:tcPr>
          <w:p w:rsidR="00045BFE" w:rsidRPr="00045BFE" w:rsidRDefault="00045BFE" w:rsidP="00045BFE">
            <w:pPr>
              <w:jc w:val="center"/>
              <w:rPr>
                <w:rFonts w:asciiTheme="minorHAnsi" w:hAnsiTheme="minorHAnsi" w:cstheme="minorHAnsi"/>
                <w:lang w:val="fr-FR"/>
              </w:rPr>
            </w:pPr>
          </w:p>
        </w:tc>
      </w:tr>
      <w:tr w:rsidR="00045BFE" w:rsidRPr="00460D69" w:rsidTr="00045BFE">
        <w:trPr>
          <w:cantSplit/>
          <w:trHeight w:val="310"/>
          <w:jc w:val="center"/>
        </w:trPr>
        <w:tc>
          <w:tcPr>
            <w:tcW w:w="1833" w:type="dxa"/>
            <w:vMerge/>
            <w:vAlign w:val="center"/>
          </w:tcPr>
          <w:p w:rsidR="00045BFE" w:rsidRPr="00045BFE" w:rsidRDefault="00045BFE" w:rsidP="00045BFE">
            <w:pPr>
              <w:jc w:val="center"/>
              <w:rPr>
                <w:rFonts w:asciiTheme="minorHAnsi" w:hAnsiTheme="minorHAnsi" w:cstheme="minorHAnsi"/>
                <w:lang w:val="fr-FR"/>
              </w:rPr>
            </w:pPr>
          </w:p>
        </w:tc>
        <w:tc>
          <w:tcPr>
            <w:tcW w:w="5997" w:type="dxa"/>
          </w:tcPr>
          <w:p w:rsidR="00045BFE" w:rsidRPr="00045BFE" w:rsidRDefault="00015FBC" w:rsidP="00045BFE">
            <w:pPr>
              <w:autoSpaceDE w:val="0"/>
              <w:autoSpaceDN w:val="0"/>
              <w:adjustRightInd w:val="0"/>
              <w:rPr>
                <w:rFonts w:asciiTheme="minorHAnsi" w:hAnsiTheme="minorHAnsi" w:cstheme="minorHAnsi"/>
                <w:lang w:val="fr-FR"/>
              </w:rPr>
            </w:pPr>
            <w:r w:rsidRPr="00015FBC">
              <w:rPr>
                <w:rFonts w:asciiTheme="minorHAnsi" w:hAnsiTheme="minorHAnsi" w:cstheme="minorHAnsi"/>
                <w:bCs/>
                <w:lang w:val="fr-FR"/>
              </w:rPr>
              <w:t>Marque système solaire (si connue)</w:t>
            </w:r>
          </w:p>
        </w:tc>
        <w:tc>
          <w:tcPr>
            <w:tcW w:w="1484" w:type="dxa"/>
          </w:tcPr>
          <w:p w:rsidR="00045BFE" w:rsidRPr="00045BFE" w:rsidRDefault="00045BFE" w:rsidP="00045BFE">
            <w:pPr>
              <w:jc w:val="center"/>
              <w:rPr>
                <w:rFonts w:asciiTheme="minorHAnsi" w:hAnsiTheme="minorHAnsi" w:cstheme="minorHAnsi"/>
                <w:lang w:val="fr-FR"/>
              </w:rPr>
            </w:pPr>
          </w:p>
        </w:tc>
      </w:tr>
      <w:tr w:rsidR="00045BFE" w:rsidRPr="00460D69" w:rsidTr="00045BFE">
        <w:trPr>
          <w:cantSplit/>
          <w:trHeight w:val="310"/>
          <w:jc w:val="center"/>
        </w:trPr>
        <w:tc>
          <w:tcPr>
            <w:tcW w:w="1833" w:type="dxa"/>
            <w:vMerge/>
            <w:vAlign w:val="center"/>
          </w:tcPr>
          <w:p w:rsidR="00045BFE" w:rsidRPr="00045BFE" w:rsidRDefault="00045BFE" w:rsidP="00045BFE">
            <w:pPr>
              <w:jc w:val="center"/>
              <w:rPr>
                <w:rFonts w:asciiTheme="minorHAnsi" w:hAnsiTheme="minorHAnsi" w:cstheme="minorHAnsi"/>
                <w:lang w:val="fr-FR"/>
              </w:rPr>
            </w:pPr>
          </w:p>
        </w:tc>
        <w:tc>
          <w:tcPr>
            <w:tcW w:w="5997" w:type="dxa"/>
          </w:tcPr>
          <w:p w:rsidR="00045BFE" w:rsidRPr="00045BFE" w:rsidRDefault="00015FBC" w:rsidP="00045BFE">
            <w:pPr>
              <w:autoSpaceDE w:val="0"/>
              <w:autoSpaceDN w:val="0"/>
              <w:adjustRightInd w:val="0"/>
              <w:rPr>
                <w:rFonts w:asciiTheme="minorHAnsi" w:hAnsiTheme="minorHAnsi" w:cstheme="minorHAnsi"/>
                <w:lang w:val="fr-FR"/>
              </w:rPr>
            </w:pPr>
            <w:r w:rsidRPr="00015FBC">
              <w:rPr>
                <w:rFonts w:asciiTheme="minorHAnsi" w:hAnsiTheme="minorHAnsi" w:cstheme="minorHAnsi"/>
                <w:bCs/>
                <w:lang w:val="fr-FR"/>
              </w:rPr>
              <w:t>Volume des ballons solaires (litres)</w:t>
            </w:r>
          </w:p>
        </w:tc>
        <w:tc>
          <w:tcPr>
            <w:tcW w:w="1484" w:type="dxa"/>
          </w:tcPr>
          <w:p w:rsidR="00045BFE" w:rsidRPr="00045BFE" w:rsidRDefault="00045BFE" w:rsidP="00045BFE">
            <w:pPr>
              <w:jc w:val="center"/>
              <w:rPr>
                <w:rFonts w:asciiTheme="minorHAnsi" w:hAnsiTheme="minorHAnsi" w:cstheme="minorHAnsi"/>
                <w:lang w:val="fr-FR"/>
              </w:rPr>
            </w:pPr>
          </w:p>
        </w:tc>
      </w:tr>
      <w:tr w:rsidR="00045BFE" w:rsidRPr="00460D69" w:rsidTr="00045BFE">
        <w:trPr>
          <w:cantSplit/>
          <w:trHeight w:val="268"/>
          <w:jc w:val="center"/>
        </w:trPr>
        <w:tc>
          <w:tcPr>
            <w:tcW w:w="1833" w:type="dxa"/>
            <w:vMerge/>
            <w:vAlign w:val="center"/>
          </w:tcPr>
          <w:p w:rsidR="00045BFE" w:rsidRPr="00045BFE" w:rsidRDefault="00045BFE" w:rsidP="00045BFE">
            <w:pPr>
              <w:jc w:val="center"/>
              <w:rPr>
                <w:rFonts w:asciiTheme="minorHAnsi" w:hAnsiTheme="minorHAnsi" w:cstheme="minorHAnsi"/>
                <w:lang w:val="fr-FR"/>
              </w:rPr>
            </w:pPr>
          </w:p>
        </w:tc>
        <w:tc>
          <w:tcPr>
            <w:tcW w:w="5997" w:type="dxa"/>
          </w:tcPr>
          <w:p w:rsidR="00045BFE" w:rsidRPr="00045BFE" w:rsidRDefault="00015FBC" w:rsidP="00045BFE">
            <w:pPr>
              <w:autoSpaceDE w:val="0"/>
              <w:autoSpaceDN w:val="0"/>
              <w:adjustRightInd w:val="0"/>
              <w:rPr>
                <w:rFonts w:asciiTheme="minorHAnsi" w:hAnsiTheme="minorHAnsi" w:cstheme="minorHAnsi"/>
                <w:lang w:val="fr-FR"/>
              </w:rPr>
            </w:pPr>
            <w:r w:rsidRPr="00015FBC">
              <w:rPr>
                <w:rFonts w:asciiTheme="minorHAnsi" w:hAnsiTheme="minorHAnsi" w:cstheme="minorHAnsi"/>
                <w:bCs/>
                <w:lang w:val="fr-FR"/>
              </w:rPr>
              <w:t>Volume des ballons d’appoint (litres)</w:t>
            </w:r>
          </w:p>
        </w:tc>
        <w:tc>
          <w:tcPr>
            <w:tcW w:w="1484" w:type="dxa"/>
          </w:tcPr>
          <w:p w:rsidR="00045BFE" w:rsidRPr="00045BFE" w:rsidRDefault="00045BFE" w:rsidP="00045BFE">
            <w:pPr>
              <w:jc w:val="center"/>
              <w:rPr>
                <w:rFonts w:asciiTheme="minorHAnsi" w:hAnsiTheme="minorHAnsi" w:cstheme="minorHAnsi"/>
                <w:lang w:val="fr-FR"/>
              </w:rPr>
            </w:pPr>
          </w:p>
        </w:tc>
      </w:tr>
      <w:tr w:rsidR="00045BFE" w:rsidRPr="00460D69" w:rsidTr="00045BFE">
        <w:trPr>
          <w:cantSplit/>
          <w:trHeight w:val="268"/>
          <w:jc w:val="center"/>
        </w:trPr>
        <w:tc>
          <w:tcPr>
            <w:tcW w:w="1833" w:type="dxa"/>
            <w:vMerge/>
            <w:vAlign w:val="center"/>
          </w:tcPr>
          <w:p w:rsidR="00045BFE" w:rsidRPr="00045BFE" w:rsidRDefault="00045BFE" w:rsidP="00045BFE">
            <w:pPr>
              <w:jc w:val="center"/>
              <w:rPr>
                <w:rFonts w:asciiTheme="minorHAnsi" w:hAnsiTheme="minorHAnsi" w:cstheme="minorHAnsi"/>
                <w:lang w:val="fr-FR"/>
              </w:rPr>
            </w:pPr>
          </w:p>
        </w:tc>
        <w:tc>
          <w:tcPr>
            <w:tcW w:w="5997" w:type="dxa"/>
          </w:tcPr>
          <w:p w:rsidR="00045BFE" w:rsidRPr="00045BFE" w:rsidRDefault="00015FBC" w:rsidP="00045BFE">
            <w:pPr>
              <w:autoSpaceDE w:val="0"/>
              <w:autoSpaceDN w:val="0"/>
              <w:adjustRightInd w:val="0"/>
              <w:rPr>
                <w:rFonts w:asciiTheme="minorHAnsi" w:hAnsiTheme="minorHAnsi" w:cstheme="minorHAnsi"/>
                <w:bCs/>
                <w:lang w:val="fr-FR"/>
              </w:rPr>
            </w:pPr>
            <w:r w:rsidRPr="00015FBC">
              <w:rPr>
                <w:rFonts w:asciiTheme="minorHAnsi" w:hAnsiTheme="minorHAnsi" w:cstheme="minorHAnsi"/>
                <w:bCs/>
                <w:lang w:val="fr-FR"/>
              </w:rPr>
              <w:t xml:space="preserve">Pour les ballons biénergie : Volume stockage de référence = volume de la zone appoint du ballon biénergie (litres)  (pour estimer les pertes couvertes par l'appoint) </w:t>
            </w:r>
          </w:p>
        </w:tc>
        <w:tc>
          <w:tcPr>
            <w:tcW w:w="1484" w:type="dxa"/>
          </w:tcPr>
          <w:p w:rsidR="00045BFE" w:rsidRPr="00045BFE" w:rsidRDefault="00045BFE" w:rsidP="00045BFE">
            <w:pPr>
              <w:jc w:val="center"/>
              <w:rPr>
                <w:rFonts w:asciiTheme="minorHAnsi" w:hAnsiTheme="minorHAnsi" w:cstheme="minorHAnsi"/>
                <w:lang w:val="fr-FR"/>
              </w:rPr>
            </w:pPr>
          </w:p>
        </w:tc>
      </w:tr>
      <w:tr w:rsidR="00045BFE" w:rsidRPr="008B756D" w:rsidTr="00045BFE">
        <w:trPr>
          <w:cantSplit/>
          <w:trHeight w:val="268"/>
          <w:jc w:val="center"/>
        </w:trPr>
        <w:tc>
          <w:tcPr>
            <w:tcW w:w="1833" w:type="dxa"/>
            <w:vMerge/>
            <w:vAlign w:val="center"/>
          </w:tcPr>
          <w:p w:rsidR="00045BFE" w:rsidRPr="00045BFE" w:rsidRDefault="00045BFE" w:rsidP="00045BFE">
            <w:pPr>
              <w:jc w:val="center"/>
              <w:rPr>
                <w:rFonts w:asciiTheme="minorHAnsi" w:hAnsiTheme="minorHAnsi" w:cstheme="minorHAnsi"/>
                <w:lang w:val="fr-FR"/>
              </w:rPr>
            </w:pPr>
          </w:p>
        </w:tc>
        <w:tc>
          <w:tcPr>
            <w:tcW w:w="5997" w:type="dxa"/>
          </w:tcPr>
          <w:p w:rsidR="00045BFE" w:rsidRPr="008B756D" w:rsidRDefault="00045BFE" w:rsidP="00045BFE">
            <w:pPr>
              <w:autoSpaceDE w:val="0"/>
              <w:autoSpaceDN w:val="0"/>
              <w:adjustRightInd w:val="0"/>
              <w:rPr>
                <w:rFonts w:asciiTheme="minorHAnsi" w:hAnsiTheme="minorHAnsi" w:cstheme="minorHAnsi"/>
              </w:rPr>
            </w:pPr>
            <w:proofErr w:type="spellStart"/>
            <w:r w:rsidRPr="008B756D">
              <w:rPr>
                <w:rFonts w:asciiTheme="minorHAnsi" w:hAnsiTheme="minorHAnsi" w:cstheme="minorHAnsi"/>
                <w:bCs/>
              </w:rPr>
              <w:t>Productivité</w:t>
            </w:r>
            <w:proofErr w:type="spellEnd"/>
            <w:r w:rsidRPr="008B756D">
              <w:rPr>
                <w:rFonts w:asciiTheme="minorHAnsi" w:hAnsiTheme="minorHAnsi" w:cstheme="minorHAnsi"/>
                <w:bCs/>
              </w:rPr>
              <w:t xml:space="preserve"> (kWh/m</w:t>
            </w:r>
            <w:r w:rsidRPr="008B756D">
              <w:rPr>
                <w:rFonts w:asciiTheme="minorHAnsi" w:hAnsiTheme="minorHAnsi" w:cstheme="minorHAnsi"/>
                <w:bCs/>
                <w:vertAlign w:val="superscript"/>
              </w:rPr>
              <w:t>2</w:t>
            </w:r>
            <w:r w:rsidRPr="008B756D">
              <w:rPr>
                <w:rFonts w:asciiTheme="minorHAnsi" w:hAnsiTheme="minorHAnsi" w:cstheme="minorHAnsi"/>
                <w:bCs/>
              </w:rPr>
              <w:t>.an)</w:t>
            </w:r>
          </w:p>
        </w:tc>
        <w:tc>
          <w:tcPr>
            <w:tcW w:w="1484" w:type="dxa"/>
          </w:tcPr>
          <w:p w:rsidR="00045BFE" w:rsidRPr="008B756D" w:rsidRDefault="00045BFE" w:rsidP="00045BFE">
            <w:pPr>
              <w:jc w:val="center"/>
              <w:rPr>
                <w:rFonts w:asciiTheme="minorHAnsi" w:hAnsiTheme="minorHAnsi" w:cstheme="minorHAnsi"/>
              </w:rPr>
            </w:pPr>
          </w:p>
        </w:tc>
      </w:tr>
      <w:tr w:rsidR="00045BFE" w:rsidRPr="00460D69" w:rsidTr="00045BFE">
        <w:trPr>
          <w:cantSplit/>
          <w:trHeight w:val="148"/>
          <w:jc w:val="center"/>
        </w:trPr>
        <w:tc>
          <w:tcPr>
            <w:tcW w:w="1833" w:type="dxa"/>
            <w:vMerge/>
            <w:vAlign w:val="center"/>
          </w:tcPr>
          <w:p w:rsidR="00045BFE" w:rsidRPr="008B756D" w:rsidRDefault="00045BFE" w:rsidP="00045BFE">
            <w:pPr>
              <w:jc w:val="center"/>
              <w:rPr>
                <w:rFonts w:asciiTheme="minorHAnsi" w:hAnsiTheme="minorHAnsi" w:cstheme="minorHAnsi"/>
              </w:rPr>
            </w:pPr>
          </w:p>
        </w:tc>
        <w:tc>
          <w:tcPr>
            <w:tcW w:w="5997" w:type="dxa"/>
          </w:tcPr>
          <w:p w:rsidR="00045BFE" w:rsidRPr="00045BFE" w:rsidRDefault="00015FBC" w:rsidP="00045BFE">
            <w:pPr>
              <w:rPr>
                <w:rFonts w:asciiTheme="minorHAnsi" w:hAnsiTheme="minorHAnsi" w:cstheme="minorHAnsi"/>
                <w:lang w:val="fr-FR"/>
              </w:rPr>
            </w:pPr>
            <w:r w:rsidRPr="00015FBC">
              <w:rPr>
                <w:rFonts w:asciiTheme="minorHAnsi" w:hAnsiTheme="minorHAnsi" w:cstheme="minorHAnsi"/>
                <w:lang w:val="fr-FR"/>
              </w:rPr>
              <w:t>Taux de couverture des besoins par le solaire en %</w:t>
            </w:r>
          </w:p>
        </w:tc>
        <w:tc>
          <w:tcPr>
            <w:tcW w:w="1484" w:type="dxa"/>
          </w:tcPr>
          <w:p w:rsidR="00045BFE" w:rsidRPr="00045BFE" w:rsidRDefault="00045BFE" w:rsidP="00045BFE">
            <w:pPr>
              <w:jc w:val="center"/>
              <w:rPr>
                <w:rFonts w:asciiTheme="minorHAnsi" w:hAnsiTheme="minorHAnsi" w:cstheme="minorHAnsi"/>
                <w:lang w:val="fr-FR"/>
              </w:rPr>
            </w:pPr>
          </w:p>
        </w:tc>
      </w:tr>
      <w:tr w:rsidR="00045BFE" w:rsidRPr="00460D69" w:rsidTr="00045BFE">
        <w:trPr>
          <w:cantSplit/>
          <w:trHeight w:val="277"/>
          <w:jc w:val="center"/>
        </w:trPr>
        <w:tc>
          <w:tcPr>
            <w:tcW w:w="1833" w:type="dxa"/>
            <w:vMerge w:val="restart"/>
            <w:vAlign w:val="center"/>
          </w:tcPr>
          <w:p w:rsidR="00045BFE" w:rsidRPr="008B756D" w:rsidRDefault="00045BFE" w:rsidP="00045BFE">
            <w:pPr>
              <w:jc w:val="center"/>
              <w:rPr>
                <w:rFonts w:asciiTheme="minorHAnsi" w:hAnsiTheme="minorHAnsi" w:cstheme="minorHAnsi"/>
                <w:b/>
              </w:rPr>
            </w:pPr>
            <w:r w:rsidRPr="008B756D">
              <w:rPr>
                <w:rFonts w:asciiTheme="minorHAnsi" w:hAnsiTheme="minorHAnsi" w:cstheme="minorHAnsi"/>
                <w:b/>
              </w:rPr>
              <w:t xml:space="preserve">Combustible </w:t>
            </w:r>
            <w:proofErr w:type="spellStart"/>
            <w:r w:rsidRPr="008B756D">
              <w:rPr>
                <w:rFonts w:asciiTheme="minorHAnsi" w:hAnsiTheme="minorHAnsi" w:cstheme="minorHAnsi"/>
                <w:b/>
              </w:rPr>
              <w:t>d’appoint</w:t>
            </w:r>
            <w:proofErr w:type="spellEnd"/>
          </w:p>
        </w:tc>
        <w:tc>
          <w:tcPr>
            <w:tcW w:w="5997" w:type="dxa"/>
          </w:tcPr>
          <w:p w:rsidR="00045BFE" w:rsidRPr="00045BFE" w:rsidRDefault="00015FBC" w:rsidP="00045BFE">
            <w:pPr>
              <w:rPr>
                <w:rFonts w:asciiTheme="minorHAnsi" w:hAnsiTheme="minorHAnsi" w:cstheme="minorHAnsi"/>
                <w:lang w:val="fr-FR"/>
              </w:rPr>
            </w:pPr>
            <w:r w:rsidRPr="00015FBC">
              <w:rPr>
                <w:rFonts w:asciiTheme="minorHAnsi" w:hAnsiTheme="minorHAnsi" w:cstheme="minorHAnsi"/>
                <w:lang w:val="fr-FR"/>
              </w:rPr>
              <w:t>Puissance de la chaudière d’appoint (en kW)</w:t>
            </w:r>
          </w:p>
        </w:tc>
        <w:tc>
          <w:tcPr>
            <w:tcW w:w="1484" w:type="dxa"/>
          </w:tcPr>
          <w:p w:rsidR="00045BFE" w:rsidRPr="00045BFE" w:rsidRDefault="00045BFE" w:rsidP="00045BFE">
            <w:pPr>
              <w:jc w:val="center"/>
              <w:rPr>
                <w:rFonts w:asciiTheme="minorHAnsi" w:hAnsiTheme="minorHAnsi" w:cstheme="minorHAnsi"/>
                <w:lang w:val="fr-FR"/>
              </w:rPr>
            </w:pPr>
          </w:p>
        </w:tc>
      </w:tr>
      <w:tr w:rsidR="00045BFE" w:rsidRPr="00460D69" w:rsidTr="00045BFE">
        <w:trPr>
          <w:cantSplit/>
          <w:trHeight w:val="277"/>
          <w:jc w:val="center"/>
        </w:trPr>
        <w:tc>
          <w:tcPr>
            <w:tcW w:w="1833" w:type="dxa"/>
            <w:vMerge/>
            <w:vAlign w:val="center"/>
          </w:tcPr>
          <w:p w:rsidR="00045BFE" w:rsidRPr="00045BFE" w:rsidRDefault="00045BFE" w:rsidP="00045BFE">
            <w:pPr>
              <w:jc w:val="center"/>
              <w:rPr>
                <w:rFonts w:asciiTheme="minorHAnsi" w:hAnsiTheme="minorHAnsi" w:cstheme="minorHAnsi"/>
                <w:lang w:val="fr-FR"/>
              </w:rPr>
            </w:pPr>
          </w:p>
        </w:tc>
        <w:tc>
          <w:tcPr>
            <w:tcW w:w="5997" w:type="dxa"/>
          </w:tcPr>
          <w:p w:rsidR="00045BFE" w:rsidRPr="00045BFE" w:rsidRDefault="00015FBC" w:rsidP="00045BFE">
            <w:pPr>
              <w:rPr>
                <w:rFonts w:asciiTheme="minorHAnsi" w:hAnsiTheme="minorHAnsi" w:cstheme="minorHAnsi"/>
                <w:lang w:val="fr-FR"/>
              </w:rPr>
            </w:pPr>
            <w:r w:rsidRPr="00015FBC">
              <w:rPr>
                <w:rFonts w:asciiTheme="minorHAnsi" w:hAnsiTheme="minorHAnsi" w:cstheme="minorHAnsi"/>
                <w:bCs/>
                <w:lang w:val="fr-FR"/>
              </w:rPr>
              <w:t>Energie d'appoint</w:t>
            </w:r>
            <w:r w:rsidRPr="00015FBC">
              <w:rPr>
                <w:rFonts w:asciiTheme="minorHAnsi" w:hAnsiTheme="minorHAnsi" w:cstheme="minorHAnsi"/>
                <w:lang w:val="fr-FR"/>
              </w:rPr>
              <w:t xml:space="preserve"> (exemples : gaz, fioul, électricité)</w:t>
            </w:r>
          </w:p>
        </w:tc>
        <w:tc>
          <w:tcPr>
            <w:tcW w:w="1484" w:type="dxa"/>
          </w:tcPr>
          <w:p w:rsidR="00045BFE" w:rsidRPr="00045BFE" w:rsidRDefault="00045BFE" w:rsidP="00045BFE">
            <w:pPr>
              <w:jc w:val="center"/>
              <w:rPr>
                <w:rFonts w:asciiTheme="minorHAnsi" w:hAnsiTheme="minorHAnsi" w:cstheme="minorHAnsi"/>
                <w:lang w:val="fr-FR"/>
              </w:rPr>
            </w:pPr>
          </w:p>
        </w:tc>
      </w:tr>
      <w:tr w:rsidR="00045BFE" w:rsidRPr="00460D69" w:rsidTr="00045BFE">
        <w:trPr>
          <w:cantSplit/>
          <w:trHeight w:val="277"/>
          <w:jc w:val="center"/>
        </w:trPr>
        <w:tc>
          <w:tcPr>
            <w:tcW w:w="1833" w:type="dxa"/>
            <w:vMerge/>
            <w:vAlign w:val="center"/>
          </w:tcPr>
          <w:p w:rsidR="00045BFE" w:rsidRPr="00045BFE" w:rsidRDefault="00045BFE" w:rsidP="00045BFE">
            <w:pPr>
              <w:jc w:val="center"/>
              <w:rPr>
                <w:rFonts w:asciiTheme="minorHAnsi" w:hAnsiTheme="minorHAnsi" w:cstheme="minorHAnsi"/>
                <w:lang w:val="fr-FR"/>
              </w:rPr>
            </w:pPr>
          </w:p>
        </w:tc>
        <w:tc>
          <w:tcPr>
            <w:tcW w:w="5997" w:type="dxa"/>
          </w:tcPr>
          <w:p w:rsidR="00045BFE" w:rsidRPr="00045BFE" w:rsidRDefault="00015FBC" w:rsidP="00045BFE">
            <w:pPr>
              <w:rPr>
                <w:rFonts w:asciiTheme="minorHAnsi" w:hAnsiTheme="minorHAnsi" w:cstheme="minorHAnsi"/>
                <w:lang w:val="fr-FR"/>
              </w:rPr>
            </w:pPr>
            <w:r w:rsidRPr="00015FBC">
              <w:rPr>
                <w:rFonts w:asciiTheme="minorHAnsi" w:hAnsiTheme="minorHAnsi" w:cstheme="minorHAnsi"/>
                <w:lang w:val="fr-FR"/>
              </w:rPr>
              <w:t>Consommation annuelle en énergie d’appoint</w:t>
            </w:r>
          </w:p>
          <w:p w:rsidR="00045BFE" w:rsidRPr="00045BFE" w:rsidRDefault="00015FBC" w:rsidP="00045BFE">
            <w:pPr>
              <w:rPr>
                <w:rFonts w:asciiTheme="minorHAnsi" w:hAnsiTheme="minorHAnsi" w:cstheme="minorHAnsi"/>
                <w:lang w:val="fr-FR"/>
              </w:rPr>
            </w:pPr>
            <w:r w:rsidRPr="00015FBC">
              <w:rPr>
                <w:rFonts w:asciiTheme="minorHAnsi" w:hAnsiTheme="minorHAnsi" w:cstheme="minorHAnsi"/>
                <w:lang w:val="fr-FR"/>
              </w:rPr>
              <w:t>(kWh PCI)</w:t>
            </w:r>
          </w:p>
        </w:tc>
        <w:tc>
          <w:tcPr>
            <w:tcW w:w="1484" w:type="dxa"/>
          </w:tcPr>
          <w:p w:rsidR="00045BFE" w:rsidRPr="00045BFE" w:rsidRDefault="00045BFE" w:rsidP="00045BFE">
            <w:pPr>
              <w:jc w:val="center"/>
              <w:rPr>
                <w:rFonts w:asciiTheme="minorHAnsi" w:hAnsiTheme="minorHAnsi" w:cstheme="minorHAnsi"/>
                <w:lang w:val="fr-FR"/>
              </w:rPr>
            </w:pPr>
          </w:p>
        </w:tc>
      </w:tr>
      <w:tr w:rsidR="00045BFE" w:rsidRPr="00460D69" w:rsidTr="00045BFE">
        <w:trPr>
          <w:cantSplit/>
          <w:trHeight w:val="148"/>
          <w:jc w:val="center"/>
        </w:trPr>
        <w:tc>
          <w:tcPr>
            <w:tcW w:w="1833" w:type="dxa"/>
            <w:vMerge/>
          </w:tcPr>
          <w:p w:rsidR="00045BFE" w:rsidRPr="00045BFE" w:rsidRDefault="00045BFE" w:rsidP="00045BFE">
            <w:pPr>
              <w:jc w:val="center"/>
              <w:rPr>
                <w:rFonts w:asciiTheme="minorHAnsi" w:hAnsiTheme="minorHAnsi" w:cstheme="minorHAnsi"/>
                <w:lang w:val="fr-FR"/>
              </w:rPr>
            </w:pPr>
          </w:p>
        </w:tc>
        <w:tc>
          <w:tcPr>
            <w:tcW w:w="5997" w:type="dxa"/>
          </w:tcPr>
          <w:p w:rsidR="00045BFE" w:rsidRPr="00045BFE" w:rsidRDefault="00015FBC" w:rsidP="00045BFE">
            <w:pPr>
              <w:rPr>
                <w:rFonts w:asciiTheme="minorHAnsi" w:hAnsiTheme="minorHAnsi" w:cstheme="minorHAnsi"/>
                <w:lang w:val="fr-FR"/>
              </w:rPr>
            </w:pPr>
            <w:r w:rsidRPr="00015FBC">
              <w:rPr>
                <w:rFonts w:asciiTheme="minorHAnsi" w:hAnsiTheme="minorHAnsi" w:cstheme="minorHAnsi"/>
                <w:lang w:val="fr-FR"/>
              </w:rPr>
              <w:t>Rendement de la chaudière d’appoint (%)</w:t>
            </w:r>
          </w:p>
        </w:tc>
        <w:tc>
          <w:tcPr>
            <w:tcW w:w="1484" w:type="dxa"/>
          </w:tcPr>
          <w:p w:rsidR="00045BFE" w:rsidRPr="00045BFE" w:rsidRDefault="00045BFE" w:rsidP="00045BFE">
            <w:pPr>
              <w:jc w:val="center"/>
              <w:rPr>
                <w:rFonts w:asciiTheme="minorHAnsi" w:hAnsiTheme="minorHAnsi" w:cstheme="minorHAnsi"/>
                <w:lang w:val="fr-FR"/>
              </w:rPr>
            </w:pPr>
          </w:p>
        </w:tc>
      </w:tr>
      <w:tr w:rsidR="00045BFE" w:rsidRPr="008B756D" w:rsidTr="00045BFE">
        <w:trPr>
          <w:cantSplit/>
          <w:trHeight w:val="277"/>
          <w:jc w:val="center"/>
        </w:trPr>
        <w:tc>
          <w:tcPr>
            <w:tcW w:w="1833" w:type="dxa"/>
            <w:vMerge w:val="restart"/>
            <w:vAlign w:val="center"/>
          </w:tcPr>
          <w:p w:rsidR="00045BFE" w:rsidRPr="00045BFE" w:rsidRDefault="00015FBC" w:rsidP="00045BFE">
            <w:pPr>
              <w:jc w:val="center"/>
              <w:rPr>
                <w:rFonts w:asciiTheme="minorHAnsi" w:hAnsiTheme="minorHAnsi" w:cstheme="minorHAnsi"/>
                <w:b/>
                <w:lang w:val="fr-FR"/>
              </w:rPr>
            </w:pPr>
            <w:r w:rsidRPr="00015FBC">
              <w:rPr>
                <w:rFonts w:asciiTheme="minorHAnsi" w:hAnsiTheme="minorHAnsi" w:cstheme="minorHAnsi"/>
                <w:b/>
                <w:lang w:val="fr-FR"/>
              </w:rPr>
              <w:t>Investissement</w:t>
            </w:r>
          </w:p>
          <w:p w:rsidR="00045BFE" w:rsidRPr="00045BFE" w:rsidRDefault="00015FBC" w:rsidP="00045BFE">
            <w:pPr>
              <w:jc w:val="center"/>
              <w:rPr>
                <w:rFonts w:asciiTheme="minorHAnsi" w:hAnsiTheme="minorHAnsi" w:cstheme="minorHAnsi"/>
                <w:lang w:val="fr-FR"/>
              </w:rPr>
            </w:pPr>
            <w:r w:rsidRPr="00015FBC">
              <w:rPr>
                <w:rFonts w:asciiTheme="minorHAnsi" w:hAnsiTheme="minorHAnsi" w:cstheme="minorHAnsi"/>
                <w:lang w:val="fr-FR"/>
              </w:rPr>
              <w:t>(voir détail des postes dans dépenses éligibles ci-dessous)</w:t>
            </w:r>
          </w:p>
        </w:tc>
        <w:tc>
          <w:tcPr>
            <w:tcW w:w="5997" w:type="dxa"/>
            <w:vAlign w:val="bottom"/>
          </w:tcPr>
          <w:p w:rsidR="00045BFE" w:rsidRPr="008B756D" w:rsidRDefault="00045BFE" w:rsidP="00045BFE">
            <w:pPr>
              <w:rPr>
                <w:rFonts w:asciiTheme="minorHAnsi" w:eastAsia="Arial Unicode MS" w:hAnsiTheme="minorHAnsi" w:cstheme="minorHAnsi"/>
              </w:rPr>
            </w:pPr>
            <w:proofErr w:type="spellStart"/>
            <w:r w:rsidRPr="008B756D">
              <w:rPr>
                <w:rFonts w:asciiTheme="minorHAnsi" w:hAnsiTheme="minorHAnsi" w:cstheme="minorHAnsi"/>
                <w:color w:val="000000"/>
              </w:rPr>
              <w:t>Composants</w:t>
            </w:r>
            <w:proofErr w:type="spellEnd"/>
            <w:r w:rsidRPr="008B756D">
              <w:rPr>
                <w:rFonts w:asciiTheme="minorHAnsi" w:hAnsiTheme="minorHAnsi" w:cstheme="minorHAnsi"/>
                <w:color w:val="000000"/>
              </w:rPr>
              <w:t xml:space="preserve"> de </w:t>
            </w:r>
            <w:proofErr w:type="spellStart"/>
            <w:r w:rsidRPr="008B756D">
              <w:rPr>
                <w:rFonts w:asciiTheme="minorHAnsi" w:hAnsiTheme="minorHAnsi" w:cstheme="minorHAnsi"/>
                <w:color w:val="000000"/>
              </w:rPr>
              <w:t>l'installation</w:t>
            </w:r>
            <w:proofErr w:type="spellEnd"/>
            <w:r w:rsidRPr="008B756D">
              <w:rPr>
                <w:rFonts w:asciiTheme="minorHAnsi" w:hAnsiTheme="minorHAnsi" w:cstheme="minorHAnsi"/>
                <w:color w:val="000000"/>
              </w:rPr>
              <w:t xml:space="preserve"> </w:t>
            </w:r>
            <w:proofErr w:type="spellStart"/>
            <w:r w:rsidRPr="008B756D">
              <w:rPr>
                <w:rFonts w:asciiTheme="minorHAnsi" w:hAnsiTheme="minorHAnsi" w:cstheme="minorHAnsi"/>
                <w:color w:val="000000"/>
              </w:rPr>
              <w:t>solaire</w:t>
            </w:r>
            <w:proofErr w:type="spellEnd"/>
          </w:p>
        </w:tc>
        <w:tc>
          <w:tcPr>
            <w:tcW w:w="1484" w:type="dxa"/>
          </w:tcPr>
          <w:p w:rsidR="00045BFE" w:rsidRPr="008B756D" w:rsidRDefault="00045BFE" w:rsidP="00045BFE">
            <w:pPr>
              <w:jc w:val="center"/>
              <w:rPr>
                <w:rFonts w:asciiTheme="minorHAnsi" w:hAnsiTheme="minorHAnsi" w:cstheme="minorHAnsi"/>
              </w:rPr>
            </w:pPr>
          </w:p>
        </w:tc>
      </w:tr>
      <w:tr w:rsidR="00045BFE" w:rsidRPr="008B756D" w:rsidTr="00045BFE">
        <w:trPr>
          <w:cantSplit/>
          <w:trHeight w:val="277"/>
          <w:jc w:val="center"/>
        </w:trPr>
        <w:tc>
          <w:tcPr>
            <w:tcW w:w="1833" w:type="dxa"/>
            <w:vMerge/>
            <w:vAlign w:val="center"/>
          </w:tcPr>
          <w:p w:rsidR="00045BFE" w:rsidRPr="008B756D" w:rsidRDefault="00045BFE" w:rsidP="00045BFE">
            <w:pPr>
              <w:jc w:val="center"/>
              <w:rPr>
                <w:rFonts w:asciiTheme="minorHAnsi" w:hAnsiTheme="minorHAnsi" w:cstheme="minorHAnsi"/>
              </w:rPr>
            </w:pPr>
          </w:p>
        </w:tc>
        <w:tc>
          <w:tcPr>
            <w:tcW w:w="5997" w:type="dxa"/>
            <w:vAlign w:val="bottom"/>
          </w:tcPr>
          <w:p w:rsidR="00045BFE" w:rsidRPr="008B756D" w:rsidRDefault="00045BFE" w:rsidP="00045BFE">
            <w:pPr>
              <w:rPr>
                <w:rFonts w:asciiTheme="minorHAnsi" w:hAnsiTheme="minorHAnsi" w:cstheme="minorHAnsi"/>
              </w:rPr>
            </w:pPr>
            <w:proofErr w:type="spellStart"/>
            <w:r w:rsidRPr="008B756D">
              <w:rPr>
                <w:rFonts w:asciiTheme="minorHAnsi" w:hAnsiTheme="minorHAnsi" w:cstheme="minorHAnsi"/>
                <w:color w:val="000000"/>
              </w:rPr>
              <w:t>Régulation</w:t>
            </w:r>
            <w:proofErr w:type="spellEnd"/>
            <w:r w:rsidRPr="008B756D">
              <w:rPr>
                <w:rFonts w:asciiTheme="minorHAnsi" w:hAnsiTheme="minorHAnsi" w:cstheme="minorHAnsi"/>
                <w:color w:val="000000"/>
              </w:rPr>
              <w:t xml:space="preserve"> et </w:t>
            </w:r>
            <w:proofErr w:type="spellStart"/>
            <w:r w:rsidRPr="008B756D">
              <w:rPr>
                <w:rFonts w:asciiTheme="minorHAnsi" w:hAnsiTheme="minorHAnsi" w:cstheme="minorHAnsi"/>
                <w:color w:val="000000"/>
              </w:rPr>
              <w:t>suivi</w:t>
            </w:r>
            <w:proofErr w:type="spellEnd"/>
          </w:p>
        </w:tc>
        <w:tc>
          <w:tcPr>
            <w:tcW w:w="1484" w:type="dxa"/>
          </w:tcPr>
          <w:p w:rsidR="00045BFE" w:rsidRPr="008B756D" w:rsidRDefault="00045BFE" w:rsidP="00045BFE">
            <w:pPr>
              <w:jc w:val="center"/>
              <w:rPr>
                <w:rFonts w:asciiTheme="minorHAnsi" w:hAnsiTheme="minorHAnsi" w:cstheme="minorHAnsi"/>
              </w:rPr>
            </w:pPr>
          </w:p>
        </w:tc>
      </w:tr>
      <w:tr w:rsidR="00045BFE" w:rsidRPr="00460D69" w:rsidTr="00045BFE">
        <w:trPr>
          <w:cantSplit/>
          <w:trHeight w:val="277"/>
          <w:jc w:val="center"/>
        </w:trPr>
        <w:tc>
          <w:tcPr>
            <w:tcW w:w="1833" w:type="dxa"/>
            <w:vMerge/>
            <w:vAlign w:val="center"/>
          </w:tcPr>
          <w:p w:rsidR="00045BFE" w:rsidRPr="008B756D" w:rsidRDefault="00045BFE" w:rsidP="00045BFE">
            <w:pPr>
              <w:jc w:val="center"/>
              <w:rPr>
                <w:rFonts w:asciiTheme="minorHAnsi" w:hAnsiTheme="minorHAnsi" w:cstheme="minorHAnsi"/>
              </w:rPr>
            </w:pPr>
          </w:p>
        </w:tc>
        <w:tc>
          <w:tcPr>
            <w:tcW w:w="5997" w:type="dxa"/>
            <w:vAlign w:val="bottom"/>
          </w:tcPr>
          <w:p w:rsidR="00045BFE" w:rsidRPr="00045BFE" w:rsidRDefault="00015FBC" w:rsidP="00045BFE">
            <w:pPr>
              <w:rPr>
                <w:rFonts w:asciiTheme="minorHAnsi" w:hAnsiTheme="minorHAnsi" w:cstheme="minorHAnsi"/>
                <w:lang w:val="fr-FR"/>
              </w:rPr>
            </w:pPr>
            <w:r w:rsidRPr="00015FBC">
              <w:rPr>
                <w:rFonts w:asciiTheme="minorHAnsi" w:hAnsiTheme="minorHAnsi" w:cstheme="minorHAnsi"/>
                <w:color w:val="000000"/>
                <w:lang w:val="fr-FR"/>
              </w:rPr>
              <w:t>Main d'œuvre liée à l'installation solaire</w:t>
            </w:r>
          </w:p>
        </w:tc>
        <w:tc>
          <w:tcPr>
            <w:tcW w:w="1484" w:type="dxa"/>
          </w:tcPr>
          <w:p w:rsidR="00045BFE" w:rsidRPr="00045BFE" w:rsidRDefault="00045BFE" w:rsidP="00045BFE">
            <w:pPr>
              <w:jc w:val="center"/>
              <w:rPr>
                <w:rFonts w:asciiTheme="minorHAnsi" w:hAnsiTheme="minorHAnsi" w:cstheme="minorHAnsi"/>
                <w:lang w:val="fr-FR"/>
              </w:rPr>
            </w:pPr>
          </w:p>
        </w:tc>
      </w:tr>
      <w:tr w:rsidR="00045BFE" w:rsidRPr="00460D69" w:rsidTr="00045BFE">
        <w:trPr>
          <w:cantSplit/>
          <w:trHeight w:val="277"/>
          <w:jc w:val="center"/>
        </w:trPr>
        <w:tc>
          <w:tcPr>
            <w:tcW w:w="1833" w:type="dxa"/>
            <w:vMerge/>
            <w:vAlign w:val="center"/>
          </w:tcPr>
          <w:p w:rsidR="00045BFE" w:rsidRPr="00045BFE" w:rsidRDefault="00045BFE" w:rsidP="00045BFE">
            <w:pPr>
              <w:jc w:val="center"/>
              <w:rPr>
                <w:rFonts w:asciiTheme="minorHAnsi" w:hAnsiTheme="minorHAnsi" w:cstheme="minorHAnsi"/>
                <w:lang w:val="fr-FR"/>
              </w:rPr>
            </w:pPr>
          </w:p>
        </w:tc>
        <w:tc>
          <w:tcPr>
            <w:tcW w:w="5997" w:type="dxa"/>
            <w:vAlign w:val="bottom"/>
          </w:tcPr>
          <w:p w:rsidR="00045BFE" w:rsidRPr="00045BFE" w:rsidRDefault="00015FBC" w:rsidP="00045BFE">
            <w:pPr>
              <w:rPr>
                <w:rFonts w:asciiTheme="minorHAnsi" w:hAnsiTheme="minorHAnsi" w:cstheme="minorHAnsi"/>
                <w:lang w:val="fr-FR"/>
              </w:rPr>
            </w:pPr>
            <w:r w:rsidRPr="00015FBC">
              <w:rPr>
                <w:rFonts w:asciiTheme="minorHAnsi" w:hAnsiTheme="minorHAnsi" w:cstheme="minorHAnsi"/>
                <w:color w:val="000000"/>
                <w:lang w:val="fr-FR"/>
              </w:rPr>
              <w:t>Maîtrise d'œuvre liée à l'installation solaire (ingénierie)</w:t>
            </w:r>
          </w:p>
        </w:tc>
        <w:tc>
          <w:tcPr>
            <w:tcW w:w="1484" w:type="dxa"/>
          </w:tcPr>
          <w:p w:rsidR="00045BFE" w:rsidRPr="00045BFE" w:rsidRDefault="00045BFE" w:rsidP="00045BFE">
            <w:pPr>
              <w:jc w:val="center"/>
              <w:rPr>
                <w:rFonts w:asciiTheme="minorHAnsi" w:hAnsiTheme="minorHAnsi" w:cstheme="minorHAnsi"/>
                <w:lang w:val="fr-FR"/>
              </w:rPr>
            </w:pPr>
          </w:p>
        </w:tc>
      </w:tr>
      <w:tr w:rsidR="00045BFE" w:rsidRPr="008B756D" w:rsidTr="00045BFE">
        <w:trPr>
          <w:cantSplit/>
          <w:trHeight w:val="277"/>
          <w:jc w:val="center"/>
        </w:trPr>
        <w:tc>
          <w:tcPr>
            <w:tcW w:w="1833" w:type="dxa"/>
            <w:vMerge/>
            <w:vAlign w:val="center"/>
          </w:tcPr>
          <w:p w:rsidR="00045BFE" w:rsidRPr="00045BFE" w:rsidRDefault="00045BFE" w:rsidP="00045BFE">
            <w:pPr>
              <w:jc w:val="center"/>
              <w:rPr>
                <w:rFonts w:asciiTheme="minorHAnsi" w:hAnsiTheme="minorHAnsi" w:cstheme="minorHAnsi"/>
                <w:lang w:val="fr-FR"/>
              </w:rPr>
            </w:pPr>
          </w:p>
        </w:tc>
        <w:tc>
          <w:tcPr>
            <w:tcW w:w="5997" w:type="dxa"/>
            <w:vAlign w:val="bottom"/>
          </w:tcPr>
          <w:p w:rsidR="00045BFE" w:rsidRPr="008B756D" w:rsidRDefault="00045BFE" w:rsidP="00045BFE">
            <w:pPr>
              <w:rPr>
                <w:rFonts w:asciiTheme="minorHAnsi" w:eastAsia="Arial Unicode MS" w:hAnsiTheme="minorHAnsi" w:cstheme="minorHAnsi"/>
              </w:rPr>
            </w:pPr>
            <w:r w:rsidRPr="008B756D">
              <w:rPr>
                <w:rFonts w:asciiTheme="minorHAnsi" w:eastAsia="Arial Unicode MS" w:hAnsiTheme="minorHAnsi" w:cstheme="minorHAnsi"/>
              </w:rPr>
              <w:t xml:space="preserve">Installation </w:t>
            </w:r>
            <w:proofErr w:type="spellStart"/>
            <w:r w:rsidRPr="008B756D">
              <w:rPr>
                <w:rFonts w:asciiTheme="minorHAnsi" w:eastAsia="Arial Unicode MS" w:hAnsiTheme="minorHAnsi" w:cstheme="minorHAnsi"/>
              </w:rPr>
              <w:t>d'appoint</w:t>
            </w:r>
            <w:proofErr w:type="spellEnd"/>
            <w:r w:rsidRPr="008B756D">
              <w:rPr>
                <w:rFonts w:asciiTheme="minorHAnsi" w:eastAsia="Arial Unicode MS" w:hAnsiTheme="minorHAnsi" w:cstheme="minorHAnsi"/>
              </w:rPr>
              <w:t xml:space="preserve"> (</w:t>
            </w:r>
            <w:proofErr w:type="spellStart"/>
            <w:r w:rsidRPr="008B756D">
              <w:rPr>
                <w:rFonts w:asciiTheme="minorHAnsi" w:eastAsia="Arial Unicode MS" w:hAnsiTheme="minorHAnsi" w:cstheme="minorHAnsi"/>
              </w:rPr>
              <w:t>chaudière</w:t>
            </w:r>
            <w:proofErr w:type="spellEnd"/>
            <w:r w:rsidRPr="008B756D">
              <w:rPr>
                <w:rFonts w:asciiTheme="minorHAnsi" w:eastAsia="Arial Unicode MS" w:hAnsiTheme="minorHAnsi" w:cstheme="minorHAnsi"/>
              </w:rPr>
              <w:t xml:space="preserve">, </w:t>
            </w:r>
            <w:proofErr w:type="spellStart"/>
            <w:r w:rsidRPr="008B756D">
              <w:rPr>
                <w:rFonts w:asciiTheme="minorHAnsi" w:eastAsia="Arial Unicode MS" w:hAnsiTheme="minorHAnsi" w:cstheme="minorHAnsi"/>
              </w:rPr>
              <w:t>ballon</w:t>
            </w:r>
            <w:proofErr w:type="spellEnd"/>
            <w:r w:rsidRPr="008B756D">
              <w:rPr>
                <w:rFonts w:asciiTheme="minorHAnsi" w:eastAsia="Arial Unicode MS" w:hAnsiTheme="minorHAnsi" w:cstheme="minorHAnsi"/>
              </w:rPr>
              <w:t>, …)</w:t>
            </w:r>
          </w:p>
        </w:tc>
        <w:tc>
          <w:tcPr>
            <w:tcW w:w="1484" w:type="dxa"/>
          </w:tcPr>
          <w:p w:rsidR="00045BFE" w:rsidRPr="008B756D" w:rsidRDefault="00045BFE" w:rsidP="00045BFE">
            <w:pPr>
              <w:jc w:val="center"/>
              <w:rPr>
                <w:rFonts w:asciiTheme="minorHAnsi" w:hAnsiTheme="minorHAnsi" w:cstheme="minorHAnsi"/>
              </w:rPr>
            </w:pPr>
          </w:p>
        </w:tc>
      </w:tr>
      <w:tr w:rsidR="00045BFE" w:rsidRPr="008B756D" w:rsidTr="00045BFE">
        <w:trPr>
          <w:cantSplit/>
          <w:trHeight w:val="277"/>
          <w:jc w:val="center"/>
        </w:trPr>
        <w:tc>
          <w:tcPr>
            <w:tcW w:w="1833" w:type="dxa"/>
            <w:vMerge/>
            <w:vAlign w:val="center"/>
          </w:tcPr>
          <w:p w:rsidR="00045BFE" w:rsidRPr="008B756D" w:rsidRDefault="00045BFE" w:rsidP="00045BFE">
            <w:pPr>
              <w:jc w:val="center"/>
              <w:rPr>
                <w:rFonts w:asciiTheme="minorHAnsi" w:hAnsiTheme="minorHAnsi" w:cstheme="minorHAnsi"/>
              </w:rPr>
            </w:pPr>
          </w:p>
        </w:tc>
        <w:tc>
          <w:tcPr>
            <w:tcW w:w="5997" w:type="dxa"/>
            <w:vAlign w:val="bottom"/>
          </w:tcPr>
          <w:p w:rsidR="00045BFE" w:rsidRPr="008B756D" w:rsidRDefault="00045BFE" w:rsidP="00045BFE">
            <w:pPr>
              <w:rPr>
                <w:rFonts w:asciiTheme="minorHAnsi" w:eastAsia="Arial Unicode MS" w:hAnsiTheme="minorHAnsi" w:cstheme="minorHAnsi"/>
              </w:rPr>
            </w:pPr>
            <w:proofErr w:type="spellStart"/>
            <w:r w:rsidRPr="008B756D">
              <w:rPr>
                <w:rFonts w:asciiTheme="minorHAnsi" w:eastAsia="Arial Unicode MS" w:hAnsiTheme="minorHAnsi" w:cstheme="minorHAnsi"/>
              </w:rPr>
              <w:t>Autres</w:t>
            </w:r>
            <w:proofErr w:type="spellEnd"/>
            <w:r w:rsidRPr="008B756D">
              <w:rPr>
                <w:rFonts w:asciiTheme="minorHAnsi" w:eastAsia="Arial Unicode MS" w:hAnsiTheme="minorHAnsi" w:cstheme="minorHAnsi"/>
              </w:rPr>
              <w:t xml:space="preserve"> (à </w:t>
            </w:r>
            <w:proofErr w:type="spellStart"/>
            <w:r w:rsidRPr="008B756D">
              <w:rPr>
                <w:rFonts w:asciiTheme="minorHAnsi" w:eastAsia="Arial Unicode MS" w:hAnsiTheme="minorHAnsi" w:cstheme="minorHAnsi"/>
              </w:rPr>
              <w:t>préciser</w:t>
            </w:r>
            <w:proofErr w:type="spellEnd"/>
            <w:r w:rsidRPr="008B756D">
              <w:rPr>
                <w:rFonts w:asciiTheme="minorHAnsi" w:eastAsia="Arial Unicode MS" w:hAnsiTheme="minorHAnsi" w:cstheme="minorHAnsi"/>
              </w:rPr>
              <w:t>)</w:t>
            </w:r>
          </w:p>
        </w:tc>
        <w:tc>
          <w:tcPr>
            <w:tcW w:w="1484" w:type="dxa"/>
          </w:tcPr>
          <w:p w:rsidR="00045BFE" w:rsidRPr="008B756D" w:rsidRDefault="00045BFE" w:rsidP="00045BFE">
            <w:pPr>
              <w:jc w:val="center"/>
              <w:rPr>
                <w:rFonts w:asciiTheme="minorHAnsi" w:hAnsiTheme="minorHAnsi" w:cstheme="minorHAnsi"/>
              </w:rPr>
            </w:pPr>
          </w:p>
        </w:tc>
      </w:tr>
      <w:tr w:rsidR="00045BFE" w:rsidRPr="00460D69" w:rsidTr="00045BFE">
        <w:trPr>
          <w:cantSplit/>
          <w:trHeight w:val="277"/>
          <w:jc w:val="center"/>
        </w:trPr>
        <w:tc>
          <w:tcPr>
            <w:tcW w:w="1833" w:type="dxa"/>
            <w:vMerge w:val="restart"/>
            <w:vAlign w:val="center"/>
          </w:tcPr>
          <w:p w:rsidR="00045BFE" w:rsidRPr="008B756D" w:rsidRDefault="00045BFE" w:rsidP="00045BFE">
            <w:pPr>
              <w:jc w:val="center"/>
              <w:rPr>
                <w:rFonts w:asciiTheme="minorHAnsi" w:hAnsiTheme="minorHAnsi" w:cstheme="minorHAnsi"/>
                <w:b/>
              </w:rPr>
            </w:pPr>
            <w:r w:rsidRPr="008B756D">
              <w:rPr>
                <w:rFonts w:asciiTheme="minorHAnsi" w:hAnsiTheme="minorHAnsi" w:cstheme="minorHAnsi"/>
                <w:b/>
              </w:rPr>
              <w:t xml:space="preserve">Charges </w:t>
            </w:r>
            <w:proofErr w:type="spellStart"/>
            <w:r w:rsidRPr="008B756D">
              <w:rPr>
                <w:rFonts w:asciiTheme="minorHAnsi" w:hAnsiTheme="minorHAnsi" w:cstheme="minorHAnsi"/>
                <w:b/>
              </w:rPr>
              <w:t>d’exploitation</w:t>
            </w:r>
            <w:proofErr w:type="spellEnd"/>
          </w:p>
          <w:p w:rsidR="00045BFE" w:rsidRPr="008B756D" w:rsidRDefault="00045BFE" w:rsidP="00045BFE">
            <w:pPr>
              <w:jc w:val="center"/>
              <w:rPr>
                <w:rFonts w:asciiTheme="minorHAnsi" w:hAnsiTheme="minorHAnsi" w:cstheme="minorHAnsi"/>
              </w:rPr>
            </w:pPr>
            <w:r w:rsidRPr="008B756D">
              <w:rPr>
                <w:rFonts w:asciiTheme="minorHAnsi" w:hAnsiTheme="minorHAnsi" w:cstheme="minorHAnsi"/>
              </w:rPr>
              <w:t>(1)</w:t>
            </w:r>
          </w:p>
        </w:tc>
        <w:tc>
          <w:tcPr>
            <w:tcW w:w="5997" w:type="dxa"/>
          </w:tcPr>
          <w:p w:rsidR="00045BFE" w:rsidRPr="00045BFE" w:rsidRDefault="00015FBC" w:rsidP="00045BFE">
            <w:pPr>
              <w:autoSpaceDE w:val="0"/>
              <w:autoSpaceDN w:val="0"/>
              <w:adjustRightInd w:val="0"/>
              <w:rPr>
                <w:rFonts w:asciiTheme="minorHAnsi" w:hAnsiTheme="minorHAnsi" w:cstheme="minorHAnsi"/>
                <w:lang w:val="fr-FR"/>
              </w:rPr>
            </w:pPr>
            <w:r w:rsidRPr="00015FBC">
              <w:rPr>
                <w:rFonts w:asciiTheme="minorHAnsi" w:hAnsiTheme="minorHAnsi" w:cstheme="minorHAnsi"/>
                <w:lang w:val="fr-FR"/>
              </w:rPr>
              <w:t>Coût de l’énergie d’appoint (€ TTC / kWh)</w:t>
            </w:r>
          </w:p>
        </w:tc>
        <w:tc>
          <w:tcPr>
            <w:tcW w:w="1484" w:type="dxa"/>
          </w:tcPr>
          <w:p w:rsidR="00045BFE" w:rsidRPr="00045BFE" w:rsidRDefault="00045BFE" w:rsidP="00045BFE">
            <w:pPr>
              <w:jc w:val="center"/>
              <w:rPr>
                <w:rFonts w:asciiTheme="minorHAnsi" w:hAnsiTheme="minorHAnsi" w:cstheme="minorHAnsi"/>
                <w:lang w:val="fr-FR"/>
              </w:rPr>
            </w:pPr>
          </w:p>
        </w:tc>
      </w:tr>
      <w:tr w:rsidR="00045BFE" w:rsidRPr="008B756D" w:rsidTr="00045BFE">
        <w:trPr>
          <w:cantSplit/>
          <w:trHeight w:val="277"/>
          <w:jc w:val="center"/>
        </w:trPr>
        <w:tc>
          <w:tcPr>
            <w:tcW w:w="1833" w:type="dxa"/>
            <w:vMerge/>
          </w:tcPr>
          <w:p w:rsidR="00045BFE" w:rsidRPr="00045BFE" w:rsidRDefault="00045BFE" w:rsidP="00045BFE">
            <w:pPr>
              <w:jc w:val="center"/>
              <w:rPr>
                <w:rFonts w:asciiTheme="minorHAnsi" w:hAnsiTheme="minorHAnsi" w:cstheme="minorHAnsi"/>
                <w:lang w:val="fr-FR"/>
              </w:rPr>
            </w:pPr>
          </w:p>
        </w:tc>
        <w:tc>
          <w:tcPr>
            <w:tcW w:w="5997" w:type="dxa"/>
          </w:tcPr>
          <w:p w:rsidR="00045BFE" w:rsidRPr="008B756D" w:rsidRDefault="00045BFE" w:rsidP="00045BFE">
            <w:pPr>
              <w:rPr>
                <w:rFonts w:asciiTheme="minorHAnsi" w:hAnsiTheme="minorHAnsi" w:cstheme="minorHAnsi"/>
              </w:rPr>
            </w:pPr>
            <w:r w:rsidRPr="008B756D">
              <w:rPr>
                <w:rFonts w:asciiTheme="minorHAnsi" w:hAnsiTheme="minorHAnsi" w:cstheme="minorHAnsi"/>
              </w:rPr>
              <w:t>P1 HTVA</w:t>
            </w:r>
          </w:p>
        </w:tc>
        <w:tc>
          <w:tcPr>
            <w:tcW w:w="1484" w:type="dxa"/>
          </w:tcPr>
          <w:p w:rsidR="00045BFE" w:rsidRPr="008B756D" w:rsidRDefault="00045BFE" w:rsidP="00045BFE">
            <w:pPr>
              <w:jc w:val="center"/>
              <w:rPr>
                <w:rFonts w:asciiTheme="minorHAnsi" w:hAnsiTheme="minorHAnsi" w:cstheme="minorHAnsi"/>
              </w:rPr>
            </w:pPr>
          </w:p>
        </w:tc>
      </w:tr>
      <w:tr w:rsidR="00045BFE" w:rsidRPr="008B756D" w:rsidTr="00045BFE">
        <w:trPr>
          <w:cantSplit/>
          <w:trHeight w:val="277"/>
          <w:jc w:val="center"/>
        </w:trPr>
        <w:tc>
          <w:tcPr>
            <w:tcW w:w="1833" w:type="dxa"/>
            <w:vMerge/>
          </w:tcPr>
          <w:p w:rsidR="00045BFE" w:rsidRPr="008B756D" w:rsidRDefault="00045BFE" w:rsidP="00045BFE">
            <w:pPr>
              <w:jc w:val="center"/>
              <w:rPr>
                <w:rFonts w:asciiTheme="minorHAnsi" w:hAnsiTheme="minorHAnsi" w:cstheme="minorHAnsi"/>
              </w:rPr>
            </w:pPr>
          </w:p>
        </w:tc>
        <w:tc>
          <w:tcPr>
            <w:tcW w:w="5997" w:type="dxa"/>
          </w:tcPr>
          <w:p w:rsidR="00045BFE" w:rsidRPr="008B756D" w:rsidRDefault="00045BFE" w:rsidP="00045BFE">
            <w:pPr>
              <w:rPr>
                <w:rFonts w:asciiTheme="minorHAnsi" w:hAnsiTheme="minorHAnsi" w:cstheme="minorHAnsi"/>
              </w:rPr>
            </w:pPr>
            <w:r w:rsidRPr="008B756D">
              <w:rPr>
                <w:rFonts w:asciiTheme="minorHAnsi" w:hAnsiTheme="minorHAnsi" w:cstheme="minorHAnsi"/>
              </w:rPr>
              <w:t>P'1 HTVA</w:t>
            </w:r>
          </w:p>
        </w:tc>
        <w:tc>
          <w:tcPr>
            <w:tcW w:w="1484" w:type="dxa"/>
          </w:tcPr>
          <w:p w:rsidR="00045BFE" w:rsidRPr="008B756D" w:rsidRDefault="00045BFE" w:rsidP="00045BFE">
            <w:pPr>
              <w:jc w:val="center"/>
              <w:rPr>
                <w:rFonts w:asciiTheme="minorHAnsi" w:hAnsiTheme="minorHAnsi" w:cstheme="minorHAnsi"/>
              </w:rPr>
            </w:pPr>
          </w:p>
        </w:tc>
      </w:tr>
      <w:tr w:rsidR="00045BFE" w:rsidRPr="00460D69" w:rsidTr="00045BFE">
        <w:trPr>
          <w:cantSplit/>
          <w:trHeight w:val="277"/>
          <w:jc w:val="center"/>
        </w:trPr>
        <w:tc>
          <w:tcPr>
            <w:tcW w:w="1833" w:type="dxa"/>
            <w:vMerge/>
          </w:tcPr>
          <w:p w:rsidR="00045BFE" w:rsidRPr="008B756D" w:rsidRDefault="00045BFE" w:rsidP="00045BFE">
            <w:pPr>
              <w:jc w:val="center"/>
              <w:rPr>
                <w:rFonts w:asciiTheme="minorHAnsi" w:hAnsiTheme="minorHAnsi" w:cstheme="minorHAnsi"/>
              </w:rPr>
            </w:pPr>
          </w:p>
        </w:tc>
        <w:tc>
          <w:tcPr>
            <w:tcW w:w="5997" w:type="dxa"/>
          </w:tcPr>
          <w:p w:rsidR="00045BFE" w:rsidRPr="00045BFE" w:rsidRDefault="00015FBC" w:rsidP="00045BFE">
            <w:pPr>
              <w:rPr>
                <w:rFonts w:asciiTheme="minorHAnsi" w:hAnsiTheme="minorHAnsi" w:cstheme="minorHAnsi"/>
                <w:lang w:val="fr-FR"/>
              </w:rPr>
            </w:pPr>
            <w:r w:rsidRPr="00015FBC">
              <w:rPr>
                <w:rFonts w:asciiTheme="minorHAnsi" w:hAnsiTheme="minorHAnsi" w:cstheme="minorHAnsi"/>
                <w:lang w:val="fr-FR"/>
              </w:rPr>
              <w:t>P2 (charges salariales comprises) HTVA</w:t>
            </w:r>
          </w:p>
        </w:tc>
        <w:tc>
          <w:tcPr>
            <w:tcW w:w="1484" w:type="dxa"/>
          </w:tcPr>
          <w:p w:rsidR="00045BFE" w:rsidRPr="00045BFE" w:rsidRDefault="00045BFE" w:rsidP="00045BFE">
            <w:pPr>
              <w:jc w:val="center"/>
              <w:rPr>
                <w:rFonts w:asciiTheme="minorHAnsi" w:hAnsiTheme="minorHAnsi" w:cstheme="minorHAnsi"/>
                <w:lang w:val="fr-FR"/>
              </w:rPr>
            </w:pPr>
          </w:p>
        </w:tc>
      </w:tr>
      <w:tr w:rsidR="00045BFE" w:rsidRPr="008B756D" w:rsidTr="00045BFE">
        <w:trPr>
          <w:cantSplit/>
          <w:trHeight w:val="277"/>
          <w:jc w:val="center"/>
        </w:trPr>
        <w:tc>
          <w:tcPr>
            <w:tcW w:w="1833" w:type="dxa"/>
            <w:vMerge/>
          </w:tcPr>
          <w:p w:rsidR="00045BFE" w:rsidRPr="00045BFE" w:rsidRDefault="00045BFE" w:rsidP="00045BFE">
            <w:pPr>
              <w:jc w:val="center"/>
              <w:rPr>
                <w:rFonts w:asciiTheme="minorHAnsi" w:hAnsiTheme="minorHAnsi" w:cstheme="minorHAnsi"/>
                <w:lang w:val="fr-FR"/>
              </w:rPr>
            </w:pPr>
          </w:p>
        </w:tc>
        <w:tc>
          <w:tcPr>
            <w:tcW w:w="5997" w:type="dxa"/>
            <w:vAlign w:val="bottom"/>
          </w:tcPr>
          <w:p w:rsidR="00045BFE" w:rsidRPr="008B756D" w:rsidRDefault="00045BFE" w:rsidP="00045BFE">
            <w:pPr>
              <w:rPr>
                <w:rFonts w:asciiTheme="minorHAnsi" w:eastAsia="Arial Unicode MS" w:hAnsiTheme="minorHAnsi" w:cstheme="minorHAnsi"/>
              </w:rPr>
            </w:pPr>
            <w:r w:rsidRPr="008B756D">
              <w:rPr>
                <w:rFonts w:asciiTheme="minorHAnsi" w:hAnsiTheme="minorHAnsi" w:cstheme="minorHAnsi"/>
              </w:rPr>
              <w:t xml:space="preserve">P3 HTVA </w:t>
            </w:r>
          </w:p>
        </w:tc>
        <w:tc>
          <w:tcPr>
            <w:tcW w:w="1484" w:type="dxa"/>
          </w:tcPr>
          <w:p w:rsidR="00045BFE" w:rsidRPr="008B756D" w:rsidRDefault="00045BFE" w:rsidP="00045BFE">
            <w:pPr>
              <w:jc w:val="center"/>
              <w:rPr>
                <w:rFonts w:asciiTheme="minorHAnsi" w:hAnsiTheme="minorHAnsi" w:cstheme="minorHAnsi"/>
              </w:rPr>
            </w:pPr>
          </w:p>
        </w:tc>
      </w:tr>
    </w:tbl>
    <w:p w:rsidR="00045BFE" w:rsidRPr="008B756D" w:rsidRDefault="00045BFE" w:rsidP="00045BFE">
      <w:pPr>
        <w:jc w:val="both"/>
        <w:rPr>
          <w:rFonts w:asciiTheme="minorHAnsi" w:hAnsiTheme="minorHAnsi" w:cstheme="minorHAnsi"/>
          <w:sz w:val="16"/>
          <w:szCs w:val="16"/>
        </w:rPr>
      </w:pPr>
    </w:p>
    <w:p w:rsidR="00045BFE" w:rsidRPr="00045BFE" w:rsidRDefault="00015FBC" w:rsidP="00045BFE">
      <w:pPr>
        <w:rPr>
          <w:rFonts w:asciiTheme="minorHAnsi" w:hAnsiTheme="minorHAnsi" w:cstheme="minorHAnsi"/>
          <w:lang w:val="fr-FR"/>
        </w:rPr>
      </w:pPr>
      <w:r w:rsidRPr="00015FBC">
        <w:rPr>
          <w:rFonts w:asciiTheme="minorHAnsi" w:hAnsiTheme="minorHAnsi" w:cstheme="minorHAnsi"/>
          <w:lang w:val="fr-FR"/>
        </w:rPr>
        <w:t>(1) :</w:t>
      </w:r>
      <w:r w:rsidRPr="00015FBC">
        <w:rPr>
          <w:rFonts w:asciiTheme="minorHAnsi" w:hAnsiTheme="minorHAnsi" w:cstheme="minorHAnsi"/>
          <w:lang w:val="fr-FR"/>
        </w:rPr>
        <w:tab/>
        <w:t>P1 : coût de la fourniture du ou des combustibles</w:t>
      </w:r>
    </w:p>
    <w:p w:rsidR="00045BFE" w:rsidRPr="00045BFE" w:rsidRDefault="00015FBC" w:rsidP="00045BFE">
      <w:pPr>
        <w:ind w:left="540" w:hanging="720"/>
        <w:rPr>
          <w:rFonts w:asciiTheme="minorHAnsi" w:hAnsiTheme="minorHAnsi" w:cstheme="minorHAnsi"/>
          <w:lang w:val="fr-FR"/>
        </w:rPr>
      </w:pPr>
      <w:r w:rsidRPr="00015FBC">
        <w:rPr>
          <w:rFonts w:asciiTheme="minorHAnsi" w:hAnsiTheme="minorHAnsi" w:cstheme="minorHAnsi"/>
          <w:lang w:val="fr-FR"/>
        </w:rPr>
        <w:tab/>
      </w:r>
      <w:r w:rsidRPr="00015FBC">
        <w:rPr>
          <w:rFonts w:asciiTheme="minorHAnsi" w:hAnsiTheme="minorHAnsi" w:cstheme="minorHAnsi"/>
          <w:spacing w:val="-4"/>
          <w:lang w:val="fr-FR"/>
        </w:rPr>
        <w:t>P’1 : coût de l’électricité utilisée mécaniquement pour assurer le fonctionnement de l’installation (circuits primaire, secondaire, de distribution…).</w:t>
      </w:r>
    </w:p>
    <w:p w:rsidR="00045BFE" w:rsidRPr="00045BFE" w:rsidRDefault="00015FBC" w:rsidP="00045BFE">
      <w:pPr>
        <w:rPr>
          <w:rFonts w:asciiTheme="minorHAnsi" w:hAnsiTheme="minorHAnsi" w:cstheme="minorHAnsi"/>
          <w:lang w:val="fr-FR"/>
        </w:rPr>
      </w:pPr>
      <w:r w:rsidRPr="00015FBC">
        <w:rPr>
          <w:rFonts w:asciiTheme="minorHAnsi" w:hAnsiTheme="minorHAnsi" w:cstheme="minorHAnsi"/>
          <w:lang w:val="fr-FR"/>
        </w:rPr>
        <w:tab/>
        <w:t>P2 : coût des prestations de conduite, de l’entretien, du suivi, (charges salariales comprises).</w:t>
      </w:r>
    </w:p>
    <w:p w:rsidR="00045BFE" w:rsidRPr="00045BFE" w:rsidRDefault="00015FBC" w:rsidP="00045BFE">
      <w:pPr>
        <w:rPr>
          <w:rFonts w:asciiTheme="minorHAnsi" w:hAnsiTheme="minorHAnsi" w:cstheme="minorHAnsi"/>
          <w:lang w:val="fr-FR"/>
        </w:rPr>
      </w:pPr>
      <w:r w:rsidRPr="00015FBC">
        <w:rPr>
          <w:rFonts w:asciiTheme="minorHAnsi" w:hAnsiTheme="minorHAnsi" w:cstheme="minorHAnsi"/>
          <w:lang w:val="fr-FR"/>
        </w:rPr>
        <w:tab/>
        <w:t>P3 : coût de renouvellement de l’installation.</w:t>
      </w:r>
    </w:p>
    <w:p w:rsidR="00045BFE" w:rsidRPr="00045BFE" w:rsidRDefault="00045BFE" w:rsidP="00045BFE">
      <w:pPr>
        <w:rPr>
          <w:rFonts w:asciiTheme="minorHAnsi" w:hAnsiTheme="minorHAnsi" w:cstheme="minorHAnsi"/>
          <w:lang w:val="fr-FR"/>
        </w:rPr>
      </w:pPr>
    </w:p>
    <w:p w:rsidR="00045BFE" w:rsidRPr="00045BFE" w:rsidRDefault="00045BFE" w:rsidP="00045BFE">
      <w:pPr>
        <w:rPr>
          <w:rFonts w:asciiTheme="minorHAnsi" w:hAnsiTheme="minorHAnsi" w:cstheme="minorHAnsi"/>
          <w:sz w:val="16"/>
          <w:szCs w:val="16"/>
          <w:lang w:val="fr-FR"/>
        </w:rPr>
      </w:pPr>
    </w:p>
    <w:p w:rsidR="00045BFE" w:rsidRPr="00045BFE" w:rsidRDefault="00015FBC" w:rsidP="00045BFE">
      <w:pPr>
        <w:autoSpaceDE w:val="0"/>
        <w:autoSpaceDN w:val="0"/>
        <w:adjustRightInd w:val="0"/>
        <w:rPr>
          <w:rFonts w:asciiTheme="minorHAnsi" w:hAnsiTheme="minorHAnsi" w:cstheme="minorHAnsi"/>
          <w:b/>
          <w:color w:val="000000"/>
          <w:lang w:val="fr-FR"/>
        </w:rPr>
      </w:pPr>
      <w:r w:rsidRPr="00015FBC">
        <w:rPr>
          <w:rFonts w:asciiTheme="minorHAnsi" w:hAnsiTheme="minorHAnsi" w:cstheme="minorHAnsi"/>
          <w:b/>
          <w:color w:val="000000"/>
          <w:lang w:val="fr-FR"/>
        </w:rPr>
        <w:t>Dépenses éligibles à justifier :</w:t>
      </w:r>
    </w:p>
    <w:p w:rsidR="00045BFE" w:rsidRPr="00045BFE" w:rsidRDefault="00015FBC" w:rsidP="00045BFE">
      <w:pPr>
        <w:autoSpaceDE w:val="0"/>
        <w:autoSpaceDN w:val="0"/>
        <w:adjustRightInd w:val="0"/>
        <w:rPr>
          <w:rFonts w:asciiTheme="minorHAnsi" w:hAnsiTheme="minorHAnsi" w:cstheme="minorHAnsi"/>
          <w:b/>
          <w:color w:val="000000"/>
          <w:lang w:val="fr-FR"/>
        </w:rPr>
      </w:pPr>
      <w:r w:rsidRPr="00015FBC">
        <w:rPr>
          <w:rFonts w:asciiTheme="minorHAnsi" w:hAnsiTheme="minorHAnsi" w:cstheme="minorHAnsi"/>
          <w:b/>
          <w:color w:val="000000"/>
          <w:lang w:val="fr-FR"/>
        </w:rPr>
        <w:lastRenderedPageBreak/>
        <w:t>- Composants de l'installation solaire :</w:t>
      </w:r>
    </w:p>
    <w:p w:rsidR="00045BFE" w:rsidRPr="008B756D" w:rsidRDefault="00045BFE" w:rsidP="00045BFE">
      <w:pPr>
        <w:numPr>
          <w:ilvl w:val="0"/>
          <w:numId w:val="68"/>
        </w:numPr>
        <w:autoSpaceDE w:val="0"/>
        <w:autoSpaceDN w:val="0"/>
        <w:adjustRightInd w:val="0"/>
        <w:spacing w:after="0" w:line="240" w:lineRule="auto"/>
        <w:rPr>
          <w:rFonts w:asciiTheme="minorHAnsi" w:hAnsiTheme="minorHAnsi" w:cstheme="minorHAnsi"/>
          <w:color w:val="000000"/>
        </w:rPr>
      </w:pPr>
      <w:proofErr w:type="spellStart"/>
      <w:r w:rsidRPr="008B756D">
        <w:rPr>
          <w:rFonts w:asciiTheme="minorHAnsi" w:hAnsiTheme="minorHAnsi" w:cstheme="minorHAnsi"/>
          <w:color w:val="000000"/>
        </w:rPr>
        <w:t>capteurs</w:t>
      </w:r>
      <w:proofErr w:type="spellEnd"/>
      <w:r w:rsidRPr="008B756D">
        <w:rPr>
          <w:rFonts w:asciiTheme="minorHAnsi" w:hAnsiTheme="minorHAnsi" w:cstheme="minorHAnsi"/>
          <w:color w:val="000000"/>
        </w:rPr>
        <w:t xml:space="preserve"> et </w:t>
      </w:r>
      <w:proofErr w:type="spellStart"/>
      <w:r w:rsidRPr="008B756D">
        <w:rPr>
          <w:rFonts w:asciiTheme="minorHAnsi" w:hAnsiTheme="minorHAnsi" w:cstheme="minorHAnsi"/>
          <w:color w:val="000000"/>
        </w:rPr>
        <w:t>leurs</w:t>
      </w:r>
      <w:proofErr w:type="spellEnd"/>
      <w:r w:rsidRPr="008B756D">
        <w:rPr>
          <w:rFonts w:asciiTheme="minorHAnsi" w:hAnsiTheme="minorHAnsi" w:cstheme="minorHAnsi"/>
          <w:color w:val="000000"/>
        </w:rPr>
        <w:t xml:space="preserve"> supports</w:t>
      </w:r>
    </w:p>
    <w:p w:rsidR="00045BFE" w:rsidRPr="00045BFE" w:rsidRDefault="00015FBC" w:rsidP="00045BFE">
      <w:pPr>
        <w:numPr>
          <w:ilvl w:val="0"/>
          <w:numId w:val="68"/>
        </w:numPr>
        <w:autoSpaceDE w:val="0"/>
        <w:autoSpaceDN w:val="0"/>
        <w:adjustRightInd w:val="0"/>
        <w:spacing w:after="0" w:line="240" w:lineRule="auto"/>
        <w:rPr>
          <w:rFonts w:asciiTheme="minorHAnsi" w:hAnsiTheme="minorHAnsi" w:cstheme="minorHAnsi"/>
          <w:color w:val="000000"/>
          <w:lang w:val="fr-FR"/>
        </w:rPr>
      </w:pPr>
      <w:r w:rsidRPr="00015FBC">
        <w:rPr>
          <w:rFonts w:asciiTheme="minorHAnsi" w:hAnsiTheme="minorHAnsi" w:cstheme="minorHAnsi"/>
          <w:color w:val="000000"/>
          <w:lang w:val="fr-FR"/>
        </w:rPr>
        <w:t>ballon(s) solaire(s) ou biénergie</w:t>
      </w:r>
    </w:p>
    <w:p w:rsidR="00045BFE" w:rsidRPr="008B756D" w:rsidRDefault="00045BFE" w:rsidP="00045BFE">
      <w:pPr>
        <w:numPr>
          <w:ilvl w:val="0"/>
          <w:numId w:val="68"/>
        </w:numPr>
        <w:autoSpaceDE w:val="0"/>
        <w:autoSpaceDN w:val="0"/>
        <w:adjustRightInd w:val="0"/>
        <w:spacing w:after="0" w:line="240" w:lineRule="auto"/>
        <w:rPr>
          <w:rFonts w:asciiTheme="minorHAnsi" w:hAnsiTheme="minorHAnsi" w:cstheme="minorHAnsi"/>
          <w:color w:val="000000"/>
        </w:rPr>
      </w:pPr>
      <w:proofErr w:type="spellStart"/>
      <w:r w:rsidRPr="008B756D">
        <w:rPr>
          <w:rFonts w:asciiTheme="minorHAnsi" w:hAnsiTheme="minorHAnsi" w:cstheme="minorHAnsi"/>
          <w:color w:val="000000"/>
        </w:rPr>
        <w:t>circulateur</w:t>
      </w:r>
      <w:proofErr w:type="spellEnd"/>
      <w:r w:rsidRPr="008B756D">
        <w:rPr>
          <w:rFonts w:asciiTheme="minorHAnsi" w:hAnsiTheme="minorHAnsi" w:cstheme="minorHAnsi"/>
          <w:color w:val="000000"/>
        </w:rPr>
        <w:t xml:space="preserve">(s) </w:t>
      </w:r>
      <w:proofErr w:type="spellStart"/>
      <w:r w:rsidRPr="008B756D">
        <w:rPr>
          <w:rFonts w:asciiTheme="minorHAnsi" w:hAnsiTheme="minorHAnsi" w:cstheme="minorHAnsi"/>
          <w:color w:val="000000"/>
        </w:rPr>
        <w:t>primaire</w:t>
      </w:r>
      <w:proofErr w:type="spellEnd"/>
      <w:r w:rsidRPr="008B756D">
        <w:rPr>
          <w:rFonts w:asciiTheme="minorHAnsi" w:hAnsiTheme="minorHAnsi" w:cstheme="minorHAnsi"/>
          <w:color w:val="000000"/>
        </w:rPr>
        <w:t>(s)</w:t>
      </w:r>
    </w:p>
    <w:p w:rsidR="00045BFE" w:rsidRPr="00045BFE" w:rsidRDefault="00015FBC" w:rsidP="00045BFE">
      <w:pPr>
        <w:numPr>
          <w:ilvl w:val="0"/>
          <w:numId w:val="68"/>
        </w:numPr>
        <w:autoSpaceDE w:val="0"/>
        <w:autoSpaceDN w:val="0"/>
        <w:adjustRightInd w:val="0"/>
        <w:spacing w:after="0" w:line="240" w:lineRule="auto"/>
        <w:rPr>
          <w:rFonts w:asciiTheme="minorHAnsi" w:hAnsiTheme="minorHAnsi" w:cstheme="minorHAnsi"/>
          <w:color w:val="000000"/>
          <w:lang w:val="fr-FR"/>
        </w:rPr>
      </w:pPr>
      <w:r w:rsidRPr="00015FBC">
        <w:rPr>
          <w:rFonts w:asciiTheme="minorHAnsi" w:hAnsiTheme="minorHAnsi" w:cstheme="minorHAnsi"/>
          <w:color w:val="000000"/>
          <w:lang w:val="fr-FR"/>
        </w:rPr>
        <w:t>échangeur primaire (+ 2</w:t>
      </w:r>
      <w:r w:rsidRPr="00015FBC">
        <w:rPr>
          <w:rFonts w:asciiTheme="minorHAnsi" w:hAnsiTheme="minorHAnsi" w:cstheme="minorHAnsi"/>
          <w:color w:val="000000"/>
          <w:vertAlign w:val="superscript"/>
          <w:lang w:val="fr-FR"/>
        </w:rPr>
        <w:t>e</w:t>
      </w:r>
      <w:r w:rsidRPr="00015FBC">
        <w:rPr>
          <w:rFonts w:asciiTheme="minorHAnsi" w:hAnsiTheme="minorHAnsi" w:cstheme="minorHAnsi"/>
          <w:color w:val="000000"/>
          <w:lang w:val="fr-FR"/>
        </w:rPr>
        <w:t xml:space="preserve"> échangeur pour les systèmes « eau morte »)</w:t>
      </w:r>
    </w:p>
    <w:p w:rsidR="00045BFE" w:rsidRPr="00045BFE" w:rsidRDefault="00015FBC" w:rsidP="00045BFE">
      <w:pPr>
        <w:numPr>
          <w:ilvl w:val="0"/>
          <w:numId w:val="68"/>
        </w:numPr>
        <w:autoSpaceDE w:val="0"/>
        <w:autoSpaceDN w:val="0"/>
        <w:adjustRightInd w:val="0"/>
        <w:spacing w:after="0" w:line="240" w:lineRule="auto"/>
        <w:rPr>
          <w:rFonts w:asciiTheme="minorHAnsi" w:hAnsiTheme="minorHAnsi" w:cstheme="minorHAnsi"/>
          <w:color w:val="000000"/>
          <w:lang w:val="fr-FR"/>
        </w:rPr>
      </w:pPr>
      <w:r w:rsidRPr="00015FBC">
        <w:rPr>
          <w:rFonts w:asciiTheme="minorHAnsi" w:hAnsiTheme="minorHAnsi" w:cstheme="minorHAnsi"/>
          <w:color w:val="000000"/>
          <w:lang w:val="fr-FR"/>
        </w:rPr>
        <w:t>liaisons hydrauliques du circuit primaire solaire</w:t>
      </w:r>
    </w:p>
    <w:p w:rsidR="00045BFE" w:rsidRPr="00045BFE" w:rsidRDefault="00015FBC" w:rsidP="00045BFE">
      <w:pPr>
        <w:numPr>
          <w:ilvl w:val="0"/>
          <w:numId w:val="68"/>
        </w:numPr>
        <w:autoSpaceDE w:val="0"/>
        <w:autoSpaceDN w:val="0"/>
        <w:adjustRightInd w:val="0"/>
        <w:spacing w:after="0" w:line="240" w:lineRule="auto"/>
        <w:rPr>
          <w:rFonts w:asciiTheme="minorHAnsi" w:hAnsiTheme="minorHAnsi" w:cstheme="minorHAnsi"/>
          <w:color w:val="000000"/>
          <w:lang w:val="fr-FR"/>
        </w:rPr>
      </w:pPr>
      <w:r w:rsidRPr="00015FBC">
        <w:rPr>
          <w:rFonts w:asciiTheme="minorHAnsi" w:hAnsiTheme="minorHAnsi" w:cstheme="minorHAnsi"/>
          <w:color w:val="000000"/>
          <w:lang w:val="fr-FR"/>
        </w:rPr>
        <w:t>accessoires (vase d'expansion, pompe de mise en pression, soupape de sécurité, vannes, système de purge)</w:t>
      </w:r>
    </w:p>
    <w:p w:rsidR="00045BFE" w:rsidRPr="00045BFE" w:rsidRDefault="00045BFE" w:rsidP="00045BFE">
      <w:pPr>
        <w:autoSpaceDE w:val="0"/>
        <w:autoSpaceDN w:val="0"/>
        <w:adjustRightInd w:val="0"/>
        <w:ind w:left="720"/>
        <w:rPr>
          <w:rFonts w:asciiTheme="minorHAnsi" w:hAnsiTheme="minorHAnsi" w:cstheme="minorHAnsi"/>
          <w:color w:val="000000"/>
          <w:sz w:val="16"/>
          <w:szCs w:val="16"/>
          <w:lang w:val="fr-FR"/>
        </w:rPr>
      </w:pPr>
    </w:p>
    <w:p w:rsidR="00045BFE" w:rsidRPr="008B756D" w:rsidRDefault="00045BFE" w:rsidP="00045BFE">
      <w:pPr>
        <w:autoSpaceDE w:val="0"/>
        <w:autoSpaceDN w:val="0"/>
        <w:adjustRightInd w:val="0"/>
        <w:rPr>
          <w:rFonts w:asciiTheme="minorHAnsi" w:hAnsiTheme="minorHAnsi" w:cstheme="minorHAnsi"/>
          <w:b/>
          <w:color w:val="000000"/>
        </w:rPr>
      </w:pPr>
      <w:r w:rsidRPr="008B756D">
        <w:rPr>
          <w:rFonts w:asciiTheme="minorHAnsi" w:hAnsiTheme="minorHAnsi" w:cstheme="minorHAnsi"/>
          <w:b/>
          <w:color w:val="000000"/>
        </w:rPr>
        <w:t xml:space="preserve">- </w:t>
      </w:r>
      <w:proofErr w:type="spellStart"/>
      <w:r w:rsidRPr="008B756D">
        <w:rPr>
          <w:rFonts w:asciiTheme="minorHAnsi" w:hAnsiTheme="minorHAnsi" w:cstheme="minorHAnsi"/>
          <w:b/>
          <w:color w:val="000000"/>
        </w:rPr>
        <w:t>Régulation</w:t>
      </w:r>
      <w:proofErr w:type="spellEnd"/>
      <w:r w:rsidRPr="008B756D">
        <w:rPr>
          <w:rFonts w:asciiTheme="minorHAnsi" w:hAnsiTheme="minorHAnsi" w:cstheme="minorHAnsi"/>
          <w:b/>
          <w:color w:val="000000"/>
        </w:rPr>
        <w:t xml:space="preserve"> et </w:t>
      </w:r>
      <w:proofErr w:type="spellStart"/>
      <w:proofErr w:type="gramStart"/>
      <w:r w:rsidRPr="008B756D">
        <w:rPr>
          <w:rFonts w:asciiTheme="minorHAnsi" w:hAnsiTheme="minorHAnsi" w:cstheme="minorHAnsi"/>
          <w:b/>
          <w:color w:val="000000"/>
        </w:rPr>
        <w:t>suivi</w:t>
      </w:r>
      <w:proofErr w:type="spellEnd"/>
      <w:r w:rsidRPr="008B756D">
        <w:rPr>
          <w:rFonts w:asciiTheme="minorHAnsi" w:hAnsiTheme="minorHAnsi" w:cstheme="minorHAnsi"/>
          <w:b/>
          <w:color w:val="000000"/>
        </w:rPr>
        <w:t xml:space="preserve"> :</w:t>
      </w:r>
      <w:proofErr w:type="gramEnd"/>
    </w:p>
    <w:p w:rsidR="00045BFE" w:rsidRPr="00045BFE" w:rsidRDefault="00015FBC" w:rsidP="00045BFE">
      <w:pPr>
        <w:numPr>
          <w:ilvl w:val="0"/>
          <w:numId w:val="70"/>
        </w:numPr>
        <w:autoSpaceDE w:val="0"/>
        <w:autoSpaceDN w:val="0"/>
        <w:adjustRightInd w:val="0"/>
        <w:spacing w:after="0" w:line="240" w:lineRule="auto"/>
        <w:rPr>
          <w:rFonts w:asciiTheme="minorHAnsi" w:hAnsiTheme="minorHAnsi" w:cstheme="minorHAnsi"/>
          <w:color w:val="000000"/>
          <w:lang w:val="fr-FR"/>
        </w:rPr>
      </w:pPr>
      <w:r w:rsidRPr="00015FBC">
        <w:rPr>
          <w:rFonts w:asciiTheme="minorHAnsi" w:hAnsiTheme="minorHAnsi" w:cstheme="minorHAnsi"/>
          <w:color w:val="000000"/>
          <w:lang w:val="fr-FR"/>
        </w:rPr>
        <w:t>matériel de régulation de l'installation solaire,</w:t>
      </w:r>
    </w:p>
    <w:p w:rsidR="00045BFE" w:rsidRPr="008B756D" w:rsidRDefault="00045BFE" w:rsidP="00045BFE">
      <w:pPr>
        <w:numPr>
          <w:ilvl w:val="0"/>
          <w:numId w:val="70"/>
        </w:numPr>
        <w:autoSpaceDE w:val="0"/>
        <w:autoSpaceDN w:val="0"/>
        <w:adjustRightInd w:val="0"/>
        <w:spacing w:after="0" w:line="240" w:lineRule="auto"/>
        <w:rPr>
          <w:rFonts w:asciiTheme="minorHAnsi" w:hAnsiTheme="minorHAnsi" w:cstheme="minorHAnsi"/>
          <w:color w:val="000000"/>
        </w:rPr>
      </w:pPr>
      <w:proofErr w:type="spellStart"/>
      <w:r w:rsidRPr="008B756D">
        <w:rPr>
          <w:rFonts w:asciiTheme="minorHAnsi" w:hAnsiTheme="minorHAnsi" w:cstheme="minorHAnsi"/>
          <w:color w:val="000000"/>
        </w:rPr>
        <w:t>câblages</w:t>
      </w:r>
      <w:proofErr w:type="spellEnd"/>
      <w:r w:rsidRPr="008B756D">
        <w:rPr>
          <w:rFonts w:asciiTheme="minorHAnsi" w:hAnsiTheme="minorHAnsi" w:cstheme="minorHAnsi"/>
          <w:color w:val="000000"/>
        </w:rPr>
        <w:t xml:space="preserve"> </w:t>
      </w:r>
      <w:proofErr w:type="spellStart"/>
      <w:r w:rsidRPr="008B756D">
        <w:rPr>
          <w:rFonts w:asciiTheme="minorHAnsi" w:hAnsiTheme="minorHAnsi" w:cstheme="minorHAnsi"/>
          <w:color w:val="000000"/>
        </w:rPr>
        <w:t>électriques</w:t>
      </w:r>
      <w:proofErr w:type="spellEnd"/>
      <w:r w:rsidRPr="008B756D">
        <w:rPr>
          <w:rFonts w:asciiTheme="minorHAnsi" w:hAnsiTheme="minorHAnsi" w:cstheme="minorHAnsi"/>
          <w:color w:val="000000"/>
        </w:rPr>
        <w:t xml:space="preserve"> de </w:t>
      </w:r>
      <w:proofErr w:type="spellStart"/>
      <w:r w:rsidRPr="008B756D">
        <w:rPr>
          <w:rFonts w:asciiTheme="minorHAnsi" w:hAnsiTheme="minorHAnsi" w:cstheme="minorHAnsi"/>
          <w:color w:val="000000"/>
        </w:rPr>
        <w:t>l'installation</w:t>
      </w:r>
      <w:proofErr w:type="spellEnd"/>
      <w:r w:rsidRPr="008B756D">
        <w:rPr>
          <w:rFonts w:asciiTheme="minorHAnsi" w:hAnsiTheme="minorHAnsi" w:cstheme="minorHAnsi"/>
          <w:color w:val="000000"/>
        </w:rPr>
        <w:t xml:space="preserve"> </w:t>
      </w:r>
      <w:proofErr w:type="spellStart"/>
      <w:r w:rsidRPr="008B756D">
        <w:rPr>
          <w:rFonts w:asciiTheme="minorHAnsi" w:hAnsiTheme="minorHAnsi" w:cstheme="minorHAnsi"/>
          <w:color w:val="000000"/>
        </w:rPr>
        <w:t>solaire</w:t>
      </w:r>
      <w:proofErr w:type="spellEnd"/>
    </w:p>
    <w:p w:rsidR="00045BFE" w:rsidRPr="00045BFE" w:rsidRDefault="00015FBC" w:rsidP="00045BFE">
      <w:pPr>
        <w:numPr>
          <w:ilvl w:val="0"/>
          <w:numId w:val="69"/>
        </w:numPr>
        <w:autoSpaceDE w:val="0"/>
        <w:autoSpaceDN w:val="0"/>
        <w:adjustRightInd w:val="0"/>
        <w:spacing w:after="0" w:line="240" w:lineRule="auto"/>
        <w:rPr>
          <w:rFonts w:asciiTheme="minorHAnsi" w:hAnsiTheme="minorHAnsi" w:cstheme="minorHAnsi"/>
          <w:color w:val="000000"/>
          <w:lang w:val="fr-FR"/>
        </w:rPr>
      </w:pPr>
      <w:r w:rsidRPr="00015FBC">
        <w:rPr>
          <w:rFonts w:asciiTheme="minorHAnsi" w:hAnsiTheme="minorHAnsi" w:cstheme="minorHAnsi"/>
          <w:color w:val="000000"/>
          <w:lang w:val="fr-FR"/>
        </w:rPr>
        <w:t>compteurs, sondes et intégrateur (incluant le compteur d'énergie sur l'appoint selon schéma et type de suivi)</w:t>
      </w:r>
    </w:p>
    <w:p w:rsidR="00045BFE" w:rsidRPr="008B756D" w:rsidRDefault="00045BFE" w:rsidP="00045BFE">
      <w:pPr>
        <w:numPr>
          <w:ilvl w:val="0"/>
          <w:numId w:val="69"/>
        </w:numPr>
        <w:autoSpaceDE w:val="0"/>
        <w:autoSpaceDN w:val="0"/>
        <w:adjustRightInd w:val="0"/>
        <w:spacing w:after="0" w:line="240" w:lineRule="auto"/>
        <w:rPr>
          <w:rFonts w:asciiTheme="minorHAnsi" w:hAnsiTheme="minorHAnsi" w:cstheme="minorHAnsi"/>
          <w:color w:val="000000"/>
        </w:rPr>
      </w:pPr>
      <w:proofErr w:type="spellStart"/>
      <w:r w:rsidRPr="008B756D">
        <w:rPr>
          <w:rFonts w:asciiTheme="minorHAnsi" w:hAnsiTheme="minorHAnsi" w:cstheme="minorHAnsi"/>
          <w:color w:val="000000"/>
        </w:rPr>
        <w:t>prestation</w:t>
      </w:r>
      <w:proofErr w:type="spellEnd"/>
      <w:r w:rsidRPr="008B756D">
        <w:rPr>
          <w:rFonts w:asciiTheme="minorHAnsi" w:hAnsiTheme="minorHAnsi" w:cstheme="minorHAnsi"/>
          <w:color w:val="000000"/>
        </w:rPr>
        <w:t xml:space="preserve"> de maintenance</w:t>
      </w:r>
    </w:p>
    <w:p w:rsidR="00045BFE" w:rsidRPr="008B756D" w:rsidRDefault="00045BFE" w:rsidP="00045BFE">
      <w:pPr>
        <w:autoSpaceDE w:val="0"/>
        <w:autoSpaceDN w:val="0"/>
        <w:adjustRightInd w:val="0"/>
        <w:ind w:left="360"/>
        <w:rPr>
          <w:rFonts w:asciiTheme="minorHAnsi" w:hAnsiTheme="minorHAnsi" w:cstheme="minorHAnsi"/>
          <w:color w:val="000000"/>
          <w:sz w:val="16"/>
          <w:szCs w:val="16"/>
        </w:rPr>
      </w:pPr>
    </w:p>
    <w:p w:rsidR="00045BFE" w:rsidRPr="00045BFE" w:rsidRDefault="00015FBC" w:rsidP="00045BFE">
      <w:pPr>
        <w:autoSpaceDE w:val="0"/>
        <w:autoSpaceDN w:val="0"/>
        <w:adjustRightInd w:val="0"/>
        <w:rPr>
          <w:rFonts w:asciiTheme="minorHAnsi" w:hAnsiTheme="minorHAnsi" w:cstheme="minorHAnsi"/>
          <w:b/>
          <w:color w:val="000000"/>
          <w:lang w:val="fr-FR"/>
        </w:rPr>
      </w:pPr>
      <w:r w:rsidRPr="00015FBC">
        <w:rPr>
          <w:rFonts w:asciiTheme="minorHAnsi" w:hAnsiTheme="minorHAnsi" w:cstheme="minorHAnsi"/>
          <w:b/>
          <w:color w:val="000000"/>
          <w:lang w:val="fr-FR"/>
        </w:rPr>
        <w:t>- Main d'œuvre liée à l'installation solaire :</w:t>
      </w:r>
    </w:p>
    <w:p w:rsidR="00045BFE" w:rsidRPr="00045BFE" w:rsidRDefault="00015FBC" w:rsidP="00045BFE">
      <w:pPr>
        <w:numPr>
          <w:ilvl w:val="0"/>
          <w:numId w:val="69"/>
        </w:numPr>
        <w:autoSpaceDE w:val="0"/>
        <w:autoSpaceDN w:val="0"/>
        <w:adjustRightInd w:val="0"/>
        <w:spacing w:after="0" w:line="240" w:lineRule="auto"/>
        <w:rPr>
          <w:rFonts w:asciiTheme="minorHAnsi" w:hAnsiTheme="minorHAnsi" w:cstheme="minorHAnsi"/>
          <w:color w:val="000000"/>
          <w:lang w:val="fr-FR"/>
        </w:rPr>
      </w:pPr>
      <w:r w:rsidRPr="00015FBC">
        <w:rPr>
          <w:rFonts w:asciiTheme="minorHAnsi" w:hAnsiTheme="minorHAnsi" w:cstheme="minorHAnsi"/>
          <w:color w:val="000000"/>
          <w:lang w:val="fr-FR"/>
        </w:rPr>
        <w:t>main d'œuvre liée à l'installation solaire</w:t>
      </w:r>
    </w:p>
    <w:p w:rsidR="00045BFE" w:rsidRPr="00045BFE" w:rsidRDefault="00015FBC" w:rsidP="00045BFE">
      <w:pPr>
        <w:numPr>
          <w:ilvl w:val="0"/>
          <w:numId w:val="69"/>
        </w:numPr>
        <w:autoSpaceDE w:val="0"/>
        <w:autoSpaceDN w:val="0"/>
        <w:adjustRightInd w:val="0"/>
        <w:spacing w:after="0" w:line="240" w:lineRule="auto"/>
        <w:rPr>
          <w:rFonts w:asciiTheme="minorHAnsi" w:hAnsiTheme="minorHAnsi" w:cstheme="minorHAnsi"/>
          <w:color w:val="000000"/>
          <w:lang w:val="fr-FR"/>
        </w:rPr>
      </w:pPr>
      <w:r w:rsidRPr="00015FBC">
        <w:rPr>
          <w:rFonts w:asciiTheme="minorHAnsi" w:hAnsiTheme="minorHAnsi" w:cstheme="minorHAnsi"/>
          <w:color w:val="000000"/>
          <w:lang w:val="fr-FR"/>
        </w:rPr>
        <w:t>mise en service de l'installation solaire.</w:t>
      </w:r>
    </w:p>
    <w:p w:rsidR="00045BFE" w:rsidRPr="00045BFE" w:rsidRDefault="00045BFE" w:rsidP="00045BFE">
      <w:pPr>
        <w:autoSpaceDE w:val="0"/>
        <w:autoSpaceDN w:val="0"/>
        <w:adjustRightInd w:val="0"/>
        <w:ind w:left="720"/>
        <w:rPr>
          <w:rFonts w:asciiTheme="minorHAnsi" w:hAnsiTheme="minorHAnsi" w:cstheme="minorHAnsi"/>
          <w:color w:val="000000"/>
          <w:sz w:val="16"/>
          <w:szCs w:val="16"/>
          <w:lang w:val="fr-FR"/>
        </w:rPr>
      </w:pPr>
    </w:p>
    <w:p w:rsidR="00045BFE" w:rsidRPr="00045BFE" w:rsidRDefault="00015FBC" w:rsidP="00045BFE">
      <w:pPr>
        <w:autoSpaceDE w:val="0"/>
        <w:autoSpaceDN w:val="0"/>
        <w:adjustRightInd w:val="0"/>
        <w:rPr>
          <w:rFonts w:asciiTheme="minorHAnsi" w:hAnsiTheme="minorHAnsi" w:cstheme="minorHAnsi"/>
          <w:b/>
          <w:color w:val="000000"/>
          <w:lang w:val="fr-FR"/>
        </w:rPr>
      </w:pPr>
      <w:r w:rsidRPr="00015FBC">
        <w:rPr>
          <w:rFonts w:asciiTheme="minorHAnsi" w:hAnsiTheme="minorHAnsi" w:cstheme="minorHAnsi"/>
          <w:b/>
          <w:color w:val="000000"/>
          <w:lang w:val="fr-FR"/>
        </w:rPr>
        <w:t>- Maîtrise d'œuvre liée à l'installation solaire (ingénierie)</w:t>
      </w:r>
    </w:p>
    <w:p w:rsidR="00045BFE" w:rsidRPr="00045BFE" w:rsidRDefault="00045BFE" w:rsidP="00045BFE">
      <w:pPr>
        <w:autoSpaceDE w:val="0"/>
        <w:autoSpaceDN w:val="0"/>
        <w:adjustRightInd w:val="0"/>
        <w:rPr>
          <w:rFonts w:asciiTheme="minorHAnsi" w:hAnsiTheme="minorHAnsi" w:cstheme="minorHAnsi"/>
          <w:color w:val="000000"/>
          <w:lang w:val="fr-FR"/>
        </w:rPr>
      </w:pPr>
    </w:p>
    <w:p w:rsidR="00045BFE" w:rsidRPr="008B756D" w:rsidRDefault="00045BFE" w:rsidP="00045BFE">
      <w:pPr>
        <w:autoSpaceDE w:val="0"/>
        <w:autoSpaceDN w:val="0"/>
        <w:adjustRightInd w:val="0"/>
        <w:rPr>
          <w:rFonts w:asciiTheme="minorHAnsi" w:hAnsiTheme="minorHAnsi" w:cstheme="minorHAnsi"/>
          <w:b/>
          <w:color w:val="000000"/>
        </w:rPr>
      </w:pPr>
      <w:proofErr w:type="spellStart"/>
      <w:r w:rsidRPr="008B756D">
        <w:rPr>
          <w:rFonts w:asciiTheme="minorHAnsi" w:hAnsiTheme="minorHAnsi" w:cstheme="minorHAnsi"/>
          <w:b/>
          <w:color w:val="000000"/>
        </w:rPr>
        <w:t>Dépenses</w:t>
      </w:r>
      <w:proofErr w:type="spellEnd"/>
      <w:r w:rsidRPr="008B756D">
        <w:rPr>
          <w:rFonts w:asciiTheme="minorHAnsi" w:hAnsiTheme="minorHAnsi" w:cstheme="minorHAnsi"/>
          <w:b/>
          <w:color w:val="000000"/>
        </w:rPr>
        <w:t xml:space="preserve"> non </w:t>
      </w:r>
      <w:proofErr w:type="spellStart"/>
      <w:proofErr w:type="gramStart"/>
      <w:r w:rsidRPr="008B756D">
        <w:rPr>
          <w:rFonts w:asciiTheme="minorHAnsi" w:hAnsiTheme="minorHAnsi" w:cstheme="minorHAnsi"/>
          <w:b/>
          <w:color w:val="000000"/>
        </w:rPr>
        <w:t>éligibles</w:t>
      </w:r>
      <w:proofErr w:type="spellEnd"/>
      <w:r w:rsidRPr="008B756D">
        <w:rPr>
          <w:rFonts w:asciiTheme="minorHAnsi" w:hAnsiTheme="minorHAnsi" w:cstheme="minorHAnsi"/>
          <w:b/>
          <w:color w:val="000000"/>
        </w:rPr>
        <w:t xml:space="preserve"> :</w:t>
      </w:r>
      <w:proofErr w:type="gramEnd"/>
    </w:p>
    <w:p w:rsidR="00045BFE" w:rsidRPr="008B756D" w:rsidRDefault="00045BFE" w:rsidP="00045BFE">
      <w:pPr>
        <w:numPr>
          <w:ilvl w:val="0"/>
          <w:numId w:val="72"/>
        </w:numPr>
        <w:autoSpaceDE w:val="0"/>
        <w:autoSpaceDN w:val="0"/>
        <w:adjustRightInd w:val="0"/>
        <w:spacing w:after="0" w:line="240" w:lineRule="auto"/>
        <w:rPr>
          <w:rFonts w:asciiTheme="minorHAnsi" w:hAnsiTheme="minorHAnsi" w:cstheme="minorHAnsi"/>
          <w:color w:val="000000"/>
        </w:rPr>
      </w:pPr>
      <w:r w:rsidRPr="008B756D">
        <w:rPr>
          <w:rFonts w:asciiTheme="minorHAnsi" w:hAnsiTheme="minorHAnsi" w:cstheme="minorHAnsi"/>
          <w:color w:val="000000"/>
        </w:rPr>
        <w:t>Chaudière/</w:t>
      </w:r>
      <w:proofErr w:type="spellStart"/>
      <w:r w:rsidRPr="008B756D">
        <w:rPr>
          <w:rFonts w:asciiTheme="minorHAnsi" w:hAnsiTheme="minorHAnsi" w:cstheme="minorHAnsi"/>
          <w:color w:val="000000"/>
        </w:rPr>
        <w:t>ballon</w:t>
      </w:r>
      <w:proofErr w:type="spellEnd"/>
      <w:r w:rsidRPr="008B756D">
        <w:rPr>
          <w:rFonts w:asciiTheme="minorHAnsi" w:hAnsiTheme="minorHAnsi" w:cstheme="minorHAnsi"/>
          <w:color w:val="000000"/>
        </w:rPr>
        <w:t xml:space="preserve"> </w:t>
      </w:r>
      <w:proofErr w:type="spellStart"/>
      <w:r w:rsidRPr="008B756D">
        <w:rPr>
          <w:rFonts w:asciiTheme="minorHAnsi" w:hAnsiTheme="minorHAnsi" w:cstheme="minorHAnsi"/>
          <w:color w:val="000000"/>
        </w:rPr>
        <w:t>d'appoint</w:t>
      </w:r>
      <w:proofErr w:type="spellEnd"/>
    </w:p>
    <w:p w:rsidR="00045BFE" w:rsidRPr="00045BFE" w:rsidRDefault="00015FBC" w:rsidP="00045BFE">
      <w:pPr>
        <w:numPr>
          <w:ilvl w:val="0"/>
          <w:numId w:val="72"/>
        </w:numPr>
        <w:autoSpaceDE w:val="0"/>
        <w:autoSpaceDN w:val="0"/>
        <w:adjustRightInd w:val="0"/>
        <w:spacing w:after="0" w:line="240" w:lineRule="auto"/>
        <w:rPr>
          <w:rFonts w:asciiTheme="minorHAnsi" w:hAnsiTheme="minorHAnsi" w:cstheme="minorHAnsi"/>
          <w:color w:val="000000"/>
          <w:lang w:val="fr-FR"/>
        </w:rPr>
      </w:pPr>
      <w:r w:rsidRPr="00015FBC">
        <w:rPr>
          <w:rFonts w:asciiTheme="minorHAnsi" w:hAnsiTheme="minorHAnsi" w:cstheme="minorHAnsi"/>
          <w:color w:val="000000"/>
          <w:lang w:val="fr-FR"/>
        </w:rPr>
        <w:t>distribution d'ECS (bouclage, robinetterie, pompe secondaire, ...)</w:t>
      </w:r>
    </w:p>
    <w:p w:rsidR="00045BFE" w:rsidRPr="008B756D" w:rsidRDefault="00045BFE" w:rsidP="00045BFE">
      <w:pPr>
        <w:numPr>
          <w:ilvl w:val="0"/>
          <w:numId w:val="72"/>
        </w:numPr>
        <w:autoSpaceDE w:val="0"/>
        <w:autoSpaceDN w:val="0"/>
        <w:adjustRightInd w:val="0"/>
        <w:spacing w:after="0" w:line="240" w:lineRule="auto"/>
        <w:rPr>
          <w:rFonts w:asciiTheme="minorHAnsi" w:hAnsiTheme="minorHAnsi" w:cstheme="minorHAnsi"/>
          <w:color w:val="000000"/>
        </w:rPr>
      </w:pPr>
      <w:r w:rsidRPr="008B756D">
        <w:rPr>
          <w:rFonts w:asciiTheme="minorHAnsi" w:hAnsiTheme="minorHAnsi" w:cstheme="minorHAnsi"/>
          <w:color w:val="000000"/>
        </w:rPr>
        <w:t xml:space="preserve">alimentation eau </w:t>
      </w:r>
      <w:proofErr w:type="spellStart"/>
      <w:r w:rsidRPr="008B756D">
        <w:rPr>
          <w:rFonts w:asciiTheme="minorHAnsi" w:hAnsiTheme="minorHAnsi" w:cstheme="minorHAnsi"/>
          <w:color w:val="000000"/>
        </w:rPr>
        <w:t>froide</w:t>
      </w:r>
      <w:proofErr w:type="spellEnd"/>
      <w:r w:rsidRPr="008B756D">
        <w:rPr>
          <w:rFonts w:asciiTheme="minorHAnsi" w:hAnsiTheme="minorHAnsi" w:cstheme="minorHAnsi"/>
          <w:color w:val="000000"/>
        </w:rPr>
        <w:t>,</w:t>
      </w:r>
    </w:p>
    <w:p w:rsidR="00045BFE" w:rsidRPr="00045BFE" w:rsidRDefault="00015FBC" w:rsidP="00045BFE">
      <w:pPr>
        <w:numPr>
          <w:ilvl w:val="0"/>
          <w:numId w:val="71"/>
        </w:numPr>
        <w:autoSpaceDE w:val="0"/>
        <w:autoSpaceDN w:val="0"/>
        <w:adjustRightInd w:val="0"/>
        <w:spacing w:after="0" w:line="240" w:lineRule="auto"/>
        <w:rPr>
          <w:rFonts w:asciiTheme="minorHAnsi" w:hAnsiTheme="minorHAnsi" w:cstheme="minorHAnsi"/>
          <w:color w:val="000000"/>
          <w:lang w:val="fr-FR"/>
        </w:rPr>
      </w:pPr>
      <w:r w:rsidRPr="00015FBC">
        <w:rPr>
          <w:rFonts w:asciiTheme="minorHAnsi" w:hAnsiTheme="minorHAnsi" w:cstheme="minorHAnsi"/>
          <w:color w:val="000000"/>
          <w:lang w:val="fr-FR"/>
        </w:rPr>
        <w:t>rampes, garde-corps, mains courantes et autres éléments de sécurité,</w:t>
      </w:r>
    </w:p>
    <w:p w:rsidR="00045BFE" w:rsidRPr="00045BFE" w:rsidRDefault="00015FBC" w:rsidP="00045BFE">
      <w:pPr>
        <w:numPr>
          <w:ilvl w:val="0"/>
          <w:numId w:val="71"/>
        </w:numPr>
        <w:autoSpaceDE w:val="0"/>
        <w:autoSpaceDN w:val="0"/>
        <w:adjustRightInd w:val="0"/>
        <w:spacing w:after="0" w:line="240" w:lineRule="auto"/>
        <w:rPr>
          <w:rFonts w:asciiTheme="minorHAnsi" w:hAnsiTheme="minorHAnsi" w:cstheme="minorHAnsi"/>
          <w:color w:val="000000"/>
          <w:lang w:val="fr-FR"/>
        </w:rPr>
      </w:pPr>
      <w:r w:rsidRPr="00015FBC">
        <w:rPr>
          <w:rFonts w:asciiTheme="minorHAnsi" w:hAnsiTheme="minorHAnsi" w:cstheme="minorHAnsi"/>
          <w:color w:val="000000"/>
          <w:lang w:val="fr-FR"/>
        </w:rPr>
        <w:t>local technique et dalles de support</w:t>
      </w:r>
    </w:p>
    <w:p w:rsidR="00045BFE" w:rsidRPr="008B756D" w:rsidRDefault="00045BFE" w:rsidP="00045BFE">
      <w:pPr>
        <w:numPr>
          <w:ilvl w:val="0"/>
          <w:numId w:val="71"/>
        </w:numPr>
        <w:autoSpaceDE w:val="0"/>
        <w:autoSpaceDN w:val="0"/>
        <w:adjustRightInd w:val="0"/>
        <w:spacing w:after="0" w:line="240" w:lineRule="auto"/>
        <w:rPr>
          <w:rFonts w:asciiTheme="minorHAnsi" w:hAnsiTheme="minorHAnsi" w:cstheme="minorHAnsi"/>
          <w:color w:val="000000"/>
        </w:rPr>
      </w:pPr>
      <w:proofErr w:type="spellStart"/>
      <w:proofErr w:type="gramStart"/>
      <w:r w:rsidRPr="008B756D">
        <w:rPr>
          <w:rFonts w:asciiTheme="minorHAnsi" w:hAnsiTheme="minorHAnsi" w:cstheme="minorHAnsi"/>
          <w:color w:val="000000"/>
        </w:rPr>
        <w:t>ligne</w:t>
      </w:r>
      <w:proofErr w:type="spellEnd"/>
      <w:proofErr w:type="gramEnd"/>
      <w:r w:rsidRPr="008B756D">
        <w:rPr>
          <w:rFonts w:asciiTheme="minorHAnsi" w:hAnsiTheme="minorHAnsi" w:cstheme="minorHAnsi"/>
          <w:color w:val="000000"/>
        </w:rPr>
        <w:t xml:space="preserve"> </w:t>
      </w:r>
      <w:proofErr w:type="spellStart"/>
      <w:r w:rsidRPr="008B756D">
        <w:rPr>
          <w:rFonts w:asciiTheme="minorHAnsi" w:hAnsiTheme="minorHAnsi" w:cstheme="minorHAnsi"/>
          <w:color w:val="000000"/>
        </w:rPr>
        <w:t>téléphonique</w:t>
      </w:r>
      <w:proofErr w:type="spellEnd"/>
      <w:r w:rsidRPr="008B756D">
        <w:rPr>
          <w:rFonts w:asciiTheme="minorHAnsi" w:hAnsiTheme="minorHAnsi" w:cstheme="minorHAnsi"/>
          <w:color w:val="000000"/>
        </w:rPr>
        <w:t>.</w:t>
      </w:r>
    </w:p>
    <w:p w:rsidR="00045BFE" w:rsidRPr="008B756D" w:rsidRDefault="00045BFE" w:rsidP="00045BFE">
      <w:pPr>
        <w:rPr>
          <w:rFonts w:asciiTheme="minorHAnsi" w:hAnsiTheme="minorHAnsi" w:cstheme="minorHAnsi"/>
          <w:sz w:val="16"/>
          <w:szCs w:val="16"/>
        </w:rPr>
      </w:pPr>
    </w:p>
    <w:p w:rsidR="00045BFE" w:rsidRPr="008B756D" w:rsidRDefault="00045BFE" w:rsidP="00045BFE">
      <w:pPr>
        <w:keepNext/>
        <w:spacing w:before="240" w:after="60"/>
        <w:outlineLvl w:val="0"/>
        <w:rPr>
          <w:rFonts w:asciiTheme="minorHAnsi" w:hAnsiTheme="minorHAnsi" w:cstheme="minorHAnsi"/>
          <w:b/>
          <w:bCs/>
          <w:kern w:val="32"/>
          <w:u w:val="single"/>
        </w:rPr>
      </w:pPr>
      <w:r w:rsidRPr="008B756D">
        <w:rPr>
          <w:rFonts w:asciiTheme="minorHAnsi" w:hAnsiTheme="minorHAnsi" w:cstheme="minorHAnsi"/>
          <w:b/>
          <w:bCs/>
          <w:kern w:val="32"/>
          <w:u w:val="single"/>
        </w:rPr>
        <w:t xml:space="preserve">4) Description technique de </w:t>
      </w:r>
      <w:proofErr w:type="spellStart"/>
      <w:r w:rsidRPr="008B756D">
        <w:rPr>
          <w:rFonts w:asciiTheme="minorHAnsi" w:hAnsiTheme="minorHAnsi" w:cstheme="minorHAnsi"/>
          <w:b/>
          <w:bCs/>
          <w:kern w:val="32"/>
          <w:u w:val="single"/>
        </w:rPr>
        <w:t>l’installation</w:t>
      </w:r>
      <w:proofErr w:type="spellEnd"/>
      <w:r w:rsidRPr="008B756D">
        <w:rPr>
          <w:rFonts w:asciiTheme="minorHAnsi" w:hAnsiTheme="minorHAnsi" w:cstheme="minorHAnsi"/>
          <w:b/>
          <w:bCs/>
          <w:kern w:val="32"/>
          <w:u w:val="single"/>
        </w:rPr>
        <w:t> </w:t>
      </w:r>
    </w:p>
    <w:p w:rsidR="00045BFE" w:rsidRPr="00045BFE" w:rsidRDefault="00015FBC" w:rsidP="00045BFE">
      <w:pPr>
        <w:jc w:val="both"/>
        <w:rPr>
          <w:rFonts w:asciiTheme="minorHAnsi" w:hAnsiTheme="minorHAnsi" w:cstheme="minorHAnsi"/>
          <w:lang w:val="fr-FR"/>
        </w:rPr>
      </w:pPr>
      <w:r w:rsidRPr="00015FBC">
        <w:rPr>
          <w:rFonts w:asciiTheme="minorHAnsi" w:hAnsiTheme="minorHAnsi" w:cstheme="minorHAnsi"/>
          <w:lang w:val="fr-FR"/>
        </w:rPr>
        <w:t xml:space="preserve">Le porteur de projet présentera une synthèse des éléments constituant l’installation (type et surface de capteurs, schémas hydrauliques, capacité des ballons, description des échangeurs, type de régulation, calorifuge des canalisations et accessoires, …) et devra fournir un schéma de principe et le plan de l'installation. </w:t>
      </w:r>
    </w:p>
    <w:p w:rsidR="00045BFE" w:rsidRPr="00045BFE" w:rsidRDefault="00045BFE" w:rsidP="00045BFE">
      <w:pPr>
        <w:rPr>
          <w:rFonts w:asciiTheme="minorHAnsi" w:hAnsiTheme="minorHAnsi" w:cstheme="minorHAnsi"/>
          <w:sz w:val="16"/>
          <w:szCs w:val="16"/>
          <w:lang w:val="fr-FR"/>
        </w:rPr>
      </w:pPr>
    </w:p>
    <w:p w:rsidR="00045BFE" w:rsidRPr="00045BFE" w:rsidRDefault="00015FBC" w:rsidP="00045BFE">
      <w:pPr>
        <w:keepNext/>
        <w:spacing w:before="240" w:after="60"/>
        <w:jc w:val="both"/>
        <w:outlineLvl w:val="0"/>
        <w:rPr>
          <w:rFonts w:asciiTheme="minorHAnsi" w:hAnsiTheme="minorHAnsi" w:cstheme="minorHAnsi"/>
          <w:b/>
          <w:bCs/>
          <w:kern w:val="32"/>
          <w:u w:val="single"/>
          <w:lang w:val="fr-FR"/>
        </w:rPr>
      </w:pPr>
      <w:r w:rsidRPr="00015FBC">
        <w:rPr>
          <w:rFonts w:asciiTheme="minorHAnsi" w:hAnsiTheme="minorHAnsi" w:cstheme="minorHAnsi"/>
          <w:b/>
          <w:bCs/>
          <w:kern w:val="32"/>
          <w:u w:val="single"/>
          <w:lang w:val="fr-FR"/>
        </w:rPr>
        <w:t xml:space="preserve">5) Description de l'installation de comptage et de </w:t>
      </w:r>
      <w:proofErr w:type="spellStart"/>
      <w:r w:rsidRPr="00015FBC">
        <w:rPr>
          <w:rFonts w:asciiTheme="minorHAnsi" w:hAnsiTheme="minorHAnsi" w:cstheme="minorHAnsi"/>
          <w:b/>
          <w:bCs/>
          <w:kern w:val="32"/>
          <w:u w:val="single"/>
          <w:lang w:val="fr-FR"/>
        </w:rPr>
        <w:t>télérelevé</w:t>
      </w:r>
      <w:proofErr w:type="spellEnd"/>
      <w:r w:rsidRPr="00015FBC">
        <w:rPr>
          <w:rFonts w:asciiTheme="minorHAnsi" w:hAnsiTheme="minorHAnsi" w:cstheme="minorHAnsi"/>
          <w:b/>
          <w:bCs/>
          <w:kern w:val="32"/>
          <w:u w:val="single"/>
          <w:lang w:val="fr-FR"/>
        </w:rPr>
        <w:t xml:space="preserve"> de la production d'EnR</w:t>
      </w:r>
    </w:p>
    <w:p w:rsidR="00045BFE" w:rsidRPr="00045BFE" w:rsidRDefault="00015FBC" w:rsidP="00045BFE">
      <w:pPr>
        <w:rPr>
          <w:rFonts w:asciiTheme="minorHAnsi" w:hAnsiTheme="minorHAnsi" w:cstheme="minorHAnsi"/>
          <w:lang w:val="fr-FR"/>
        </w:rPr>
      </w:pPr>
      <w:r w:rsidRPr="00015FBC">
        <w:rPr>
          <w:rFonts w:asciiTheme="minorHAnsi" w:hAnsiTheme="minorHAnsi" w:cstheme="minorHAnsi"/>
          <w:lang w:val="fr-FR"/>
        </w:rPr>
        <w:t xml:space="preserve">- Type de schéma retenu (parmi les 6 schémas ci-après) </w:t>
      </w:r>
    </w:p>
    <w:p w:rsidR="00045BFE" w:rsidRPr="00045BFE" w:rsidRDefault="00015FBC" w:rsidP="00045BFE">
      <w:pPr>
        <w:rPr>
          <w:rFonts w:asciiTheme="minorHAnsi" w:hAnsiTheme="minorHAnsi" w:cstheme="minorHAnsi"/>
          <w:lang w:val="fr-FR"/>
        </w:rPr>
      </w:pPr>
      <w:r w:rsidRPr="00015FBC">
        <w:rPr>
          <w:rFonts w:asciiTheme="minorHAnsi" w:hAnsiTheme="minorHAnsi" w:cstheme="minorHAnsi"/>
          <w:lang w:val="fr-FR"/>
        </w:rPr>
        <w:t>- Descriptif du système de suivi avec schéma de mise en place des éléments de mesures (sondes, compteurs, …).</w:t>
      </w:r>
    </w:p>
    <w:p w:rsidR="00045BFE" w:rsidRPr="00045BFE" w:rsidRDefault="00045BFE" w:rsidP="00045BFE">
      <w:pPr>
        <w:rPr>
          <w:rFonts w:asciiTheme="minorHAnsi" w:hAnsiTheme="minorHAnsi" w:cstheme="minorHAnsi"/>
          <w:sz w:val="16"/>
          <w:szCs w:val="16"/>
          <w:lang w:val="fr-FR"/>
        </w:rPr>
      </w:pPr>
    </w:p>
    <w:p w:rsidR="00045BFE" w:rsidRPr="00045BFE" w:rsidRDefault="00015FBC" w:rsidP="00045BFE">
      <w:pPr>
        <w:keepNext/>
        <w:spacing w:before="240" w:after="60"/>
        <w:outlineLvl w:val="0"/>
        <w:rPr>
          <w:rFonts w:asciiTheme="minorHAnsi" w:hAnsiTheme="minorHAnsi" w:cstheme="minorHAnsi"/>
          <w:b/>
          <w:bCs/>
          <w:kern w:val="32"/>
          <w:u w:val="single"/>
          <w:lang w:val="fr-FR"/>
        </w:rPr>
      </w:pPr>
      <w:r w:rsidRPr="00015FBC">
        <w:rPr>
          <w:rFonts w:asciiTheme="minorHAnsi" w:hAnsiTheme="minorHAnsi" w:cstheme="minorHAnsi"/>
          <w:b/>
          <w:bCs/>
          <w:kern w:val="32"/>
          <w:u w:val="single"/>
          <w:lang w:val="fr-FR"/>
        </w:rPr>
        <w:t xml:space="preserve">6) Plan de financement: </w:t>
      </w:r>
    </w:p>
    <w:p w:rsidR="00045BFE" w:rsidRPr="00045BFE" w:rsidRDefault="00015FBC" w:rsidP="00045BFE">
      <w:pPr>
        <w:rPr>
          <w:rFonts w:asciiTheme="minorHAnsi" w:hAnsiTheme="minorHAnsi" w:cstheme="minorHAnsi"/>
          <w:lang w:val="fr-FR"/>
        </w:rPr>
      </w:pPr>
      <w:r w:rsidRPr="00015FBC">
        <w:rPr>
          <w:rFonts w:asciiTheme="minorHAnsi" w:hAnsiTheme="minorHAnsi" w:cstheme="minorHAnsi"/>
          <w:lang w:val="fr-FR"/>
        </w:rPr>
        <w:t>Le candidat précisera le type de montage financier envisagé pour le projet (fonds propres, emprunts, crédit-bail, …) ainsi que l’organisation des acteurs sur les plans juridique et financier.</w:t>
      </w:r>
    </w:p>
    <w:p w:rsidR="00045BFE" w:rsidRPr="00045BFE" w:rsidRDefault="00045BFE" w:rsidP="00045BFE">
      <w:pPr>
        <w:rPr>
          <w:rFonts w:asciiTheme="minorHAnsi" w:hAnsiTheme="minorHAnsi" w:cstheme="minorHAnsi"/>
          <w:sz w:val="16"/>
          <w:szCs w:val="1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718"/>
      </w:tblGrid>
      <w:tr w:rsidR="00045BFE" w:rsidRPr="008B756D" w:rsidTr="00045BFE">
        <w:tc>
          <w:tcPr>
            <w:tcW w:w="3060" w:type="dxa"/>
            <w:shd w:val="clear" w:color="auto" w:fill="auto"/>
          </w:tcPr>
          <w:p w:rsidR="00045BFE" w:rsidRPr="008B756D" w:rsidRDefault="00045BFE" w:rsidP="00045BFE">
            <w:pPr>
              <w:ind w:firstLine="360"/>
              <w:jc w:val="center"/>
              <w:rPr>
                <w:rFonts w:asciiTheme="minorHAnsi" w:hAnsiTheme="minorHAnsi" w:cs="Calibri"/>
                <w:b/>
              </w:rPr>
            </w:pPr>
            <w:proofErr w:type="spellStart"/>
            <w:r w:rsidRPr="008B756D">
              <w:rPr>
                <w:rFonts w:asciiTheme="minorHAnsi" w:hAnsiTheme="minorHAnsi" w:cs="Calibri"/>
                <w:b/>
              </w:rPr>
              <w:t>Origine</w:t>
            </w:r>
            <w:proofErr w:type="spellEnd"/>
          </w:p>
        </w:tc>
        <w:tc>
          <w:tcPr>
            <w:tcW w:w="2718" w:type="dxa"/>
            <w:shd w:val="clear" w:color="auto" w:fill="auto"/>
          </w:tcPr>
          <w:p w:rsidR="00045BFE" w:rsidRPr="008B756D" w:rsidRDefault="00045BFE" w:rsidP="00045BFE">
            <w:pPr>
              <w:ind w:firstLine="360"/>
              <w:jc w:val="center"/>
              <w:rPr>
                <w:rFonts w:asciiTheme="minorHAnsi" w:hAnsiTheme="minorHAnsi" w:cs="Calibri"/>
              </w:rPr>
            </w:pPr>
            <w:proofErr w:type="spellStart"/>
            <w:r w:rsidRPr="008B756D">
              <w:rPr>
                <w:rFonts w:asciiTheme="minorHAnsi" w:hAnsiTheme="minorHAnsi" w:cs="Calibri"/>
                <w:b/>
              </w:rPr>
              <w:t>Montant</w:t>
            </w:r>
            <w:proofErr w:type="spellEnd"/>
            <w:r w:rsidRPr="008B756D">
              <w:rPr>
                <w:rFonts w:asciiTheme="minorHAnsi" w:hAnsiTheme="minorHAnsi" w:cs="Calibri"/>
                <w:b/>
              </w:rPr>
              <w:t xml:space="preserve"> (€HT)</w:t>
            </w:r>
          </w:p>
        </w:tc>
      </w:tr>
      <w:tr w:rsidR="00045BFE" w:rsidRPr="008B756D" w:rsidTr="00045BFE">
        <w:tc>
          <w:tcPr>
            <w:tcW w:w="3060" w:type="dxa"/>
            <w:shd w:val="clear" w:color="auto" w:fill="auto"/>
          </w:tcPr>
          <w:p w:rsidR="00045BFE" w:rsidRPr="008B756D" w:rsidRDefault="00045BFE" w:rsidP="00045BFE">
            <w:pPr>
              <w:ind w:firstLine="360"/>
              <w:rPr>
                <w:rFonts w:asciiTheme="minorHAnsi" w:hAnsiTheme="minorHAnsi" w:cs="Calibri"/>
              </w:rPr>
            </w:pPr>
            <w:proofErr w:type="spellStart"/>
            <w:r w:rsidRPr="008B756D">
              <w:rPr>
                <w:rFonts w:asciiTheme="minorHAnsi" w:hAnsiTheme="minorHAnsi" w:cs="Calibri"/>
              </w:rPr>
              <w:t>Fonds</w:t>
            </w:r>
            <w:proofErr w:type="spellEnd"/>
            <w:r w:rsidRPr="008B756D">
              <w:rPr>
                <w:rFonts w:asciiTheme="minorHAnsi" w:hAnsiTheme="minorHAnsi" w:cs="Calibri"/>
              </w:rPr>
              <w:t xml:space="preserve"> </w:t>
            </w:r>
            <w:proofErr w:type="spellStart"/>
            <w:r w:rsidRPr="008B756D">
              <w:rPr>
                <w:rFonts w:asciiTheme="minorHAnsi" w:hAnsiTheme="minorHAnsi" w:cs="Calibri"/>
              </w:rPr>
              <w:t>propres</w:t>
            </w:r>
            <w:proofErr w:type="spellEnd"/>
          </w:p>
        </w:tc>
        <w:tc>
          <w:tcPr>
            <w:tcW w:w="2718" w:type="dxa"/>
            <w:shd w:val="clear" w:color="auto" w:fill="auto"/>
          </w:tcPr>
          <w:p w:rsidR="00045BFE" w:rsidRPr="008B756D" w:rsidRDefault="00045BFE" w:rsidP="00045BFE">
            <w:pPr>
              <w:ind w:firstLine="360"/>
              <w:rPr>
                <w:rFonts w:asciiTheme="minorHAnsi" w:hAnsiTheme="minorHAnsi" w:cs="Calibri"/>
              </w:rPr>
            </w:pPr>
          </w:p>
        </w:tc>
      </w:tr>
      <w:tr w:rsidR="00045BFE" w:rsidRPr="00460D69" w:rsidTr="00045BFE">
        <w:tc>
          <w:tcPr>
            <w:tcW w:w="3060" w:type="dxa"/>
            <w:vMerge w:val="restart"/>
            <w:shd w:val="clear" w:color="auto" w:fill="auto"/>
          </w:tcPr>
          <w:p w:rsidR="00045BFE" w:rsidRPr="00045BFE" w:rsidRDefault="00015FBC" w:rsidP="00045BFE">
            <w:pPr>
              <w:ind w:firstLine="360"/>
              <w:rPr>
                <w:rFonts w:asciiTheme="minorHAnsi" w:hAnsiTheme="minorHAnsi" w:cs="Calibri"/>
                <w:lang w:val="fr-FR"/>
              </w:rPr>
            </w:pPr>
            <w:r w:rsidRPr="00015FBC">
              <w:rPr>
                <w:rFonts w:asciiTheme="minorHAnsi" w:hAnsiTheme="minorHAnsi" w:cs="Calibri"/>
                <w:lang w:val="fr-FR"/>
              </w:rPr>
              <w:t>Subventions</w:t>
            </w:r>
          </w:p>
          <w:p w:rsidR="00045BFE" w:rsidRPr="00045BFE" w:rsidRDefault="00015FBC" w:rsidP="00045BFE">
            <w:pPr>
              <w:ind w:left="252" w:firstLine="360"/>
              <w:rPr>
                <w:rFonts w:asciiTheme="minorHAnsi" w:hAnsiTheme="minorHAnsi" w:cs="Calibri"/>
                <w:lang w:val="fr-FR"/>
              </w:rPr>
            </w:pPr>
            <w:r w:rsidRPr="00015FBC">
              <w:rPr>
                <w:rFonts w:asciiTheme="minorHAnsi" w:hAnsiTheme="minorHAnsi" w:cs="Calibri"/>
                <w:lang w:val="fr-FR"/>
              </w:rPr>
              <w:t>Fonds Chaleur</w:t>
            </w:r>
          </w:p>
          <w:p w:rsidR="00045BFE" w:rsidRPr="00045BFE" w:rsidRDefault="00015FBC" w:rsidP="00045BFE">
            <w:pPr>
              <w:ind w:left="252" w:firstLine="360"/>
              <w:rPr>
                <w:rFonts w:asciiTheme="minorHAnsi" w:hAnsiTheme="minorHAnsi" w:cs="Calibri"/>
                <w:lang w:val="fr-FR"/>
              </w:rPr>
            </w:pPr>
            <w:r w:rsidRPr="00015FBC">
              <w:rPr>
                <w:rFonts w:asciiTheme="minorHAnsi" w:hAnsiTheme="minorHAnsi" w:cs="Calibri"/>
                <w:lang w:val="fr-FR"/>
              </w:rPr>
              <w:t>Région</w:t>
            </w:r>
          </w:p>
          <w:p w:rsidR="00045BFE" w:rsidRPr="00045BFE" w:rsidRDefault="00015FBC" w:rsidP="00045BFE">
            <w:pPr>
              <w:ind w:left="252" w:firstLine="360"/>
              <w:rPr>
                <w:rFonts w:asciiTheme="minorHAnsi" w:hAnsiTheme="minorHAnsi" w:cs="Calibri"/>
                <w:lang w:val="fr-FR"/>
              </w:rPr>
            </w:pPr>
            <w:r w:rsidRPr="00015FBC">
              <w:rPr>
                <w:rFonts w:asciiTheme="minorHAnsi" w:hAnsiTheme="minorHAnsi" w:cs="Calibri"/>
                <w:lang w:val="fr-FR"/>
              </w:rPr>
              <w:t>FEDER</w:t>
            </w:r>
          </w:p>
          <w:p w:rsidR="00045BFE" w:rsidRPr="00045BFE" w:rsidRDefault="00015FBC" w:rsidP="00045BFE">
            <w:pPr>
              <w:ind w:left="252" w:firstLine="360"/>
              <w:rPr>
                <w:rFonts w:asciiTheme="minorHAnsi" w:hAnsiTheme="minorHAnsi" w:cs="Calibri"/>
                <w:lang w:val="fr-FR"/>
              </w:rPr>
            </w:pPr>
            <w:r w:rsidRPr="00015FBC">
              <w:rPr>
                <w:rFonts w:asciiTheme="minorHAnsi" w:hAnsiTheme="minorHAnsi" w:cs="Calibri"/>
                <w:lang w:val="fr-FR"/>
              </w:rPr>
              <w:t>Autre (préciser)</w:t>
            </w:r>
          </w:p>
        </w:tc>
        <w:tc>
          <w:tcPr>
            <w:tcW w:w="2718" w:type="dxa"/>
            <w:shd w:val="clear" w:color="auto" w:fill="auto"/>
          </w:tcPr>
          <w:p w:rsidR="00045BFE" w:rsidRPr="00045BFE" w:rsidRDefault="00045BFE" w:rsidP="00045BFE">
            <w:pPr>
              <w:ind w:firstLine="360"/>
              <w:rPr>
                <w:rFonts w:asciiTheme="minorHAnsi" w:hAnsiTheme="minorHAnsi" w:cs="Calibri"/>
                <w:lang w:val="fr-FR"/>
              </w:rPr>
            </w:pPr>
          </w:p>
        </w:tc>
      </w:tr>
      <w:tr w:rsidR="00045BFE" w:rsidRPr="00460D69" w:rsidTr="00045BFE">
        <w:tc>
          <w:tcPr>
            <w:tcW w:w="3060" w:type="dxa"/>
            <w:vMerge/>
            <w:shd w:val="clear" w:color="auto" w:fill="auto"/>
          </w:tcPr>
          <w:p w:rsidR="00045BFE" w:rsidRPr="00045BFE" w:rsidRDefault="00045BFE" w:rsidP="00045BFE">
            <w:pPr>
              <w:ind w:firstLine="360"/>
              <w:rPr>
                <w:rFonts w:asciiTheme="minorHAnsi" w:hAnsiTheme="minorHAnsi" w:cs="Calibri"/>
                <w:lang w:val="fr-FR"/>
              </w:rPr>
            </w:pPr>
          </w:p>
        </w:tc>
        <w:tc>
          <w:tcPr>
            <w:tcW w:w="2718" w:type="dxa"/>
            <w:shd w:val="clear" w:color="auto" w:fill="auto"/>
          </w:tcPr>
          <w:p w:rsidR="00045BFE" w:rsidRPr="00045BFE" w:rsidRDefault="00045BFE" w:rsidP="00045BFE">
            <w:pPr>
              <w:ind w:firstLine="360"/>
              <w:rPr>
                <w:rFonts w:asciiTheme="minorHAnsi" w:hAnsiTheme="minorHAnsi" w:cs="Calibri"/>
                <w:lang w:val="fr-FR"/>
              </w:rPr>
            </w:pPr>
          </w:p>
        </w:tc>
      </w:tr>
      <w:tr w:rsidR="00045BFE" w:rsidRPr="00460D69" w:rsidTr="00045BFE">
        <w:trPr>
          <w:trHeight w:val="265"/>
        </w:trPr>
        <w:tc>
          <w:tcPr>
            <w:tcW w:w="3060" w:type="dxa"/>
            <w:vMerge/>
            <w:shd w:val="clear" w:color="auto" w:fill="auto"/>
          </w:tcPr>
          <w:p w:rsidR="00045BFE" w:rsidRPr="00045BFE" w:rsidRDefault="00045BFE" w:rsidP="00045BFE">
            <w:pPr>
              <w:ind w:firstLine="360"/>
              <w:rPr>
                <w:rFonts w:asciiTheme="minorHAnsi" w:hAnsiTheme="minorHAnsi" w:cs="Calibri"/>
                <w:lang w:val="fr-FR"/>
              </w:rPr>
            </w:pPr>
          </w:p>
        </w:tc>
        <w:tc>
          <w:tcPr>
            <w:tcW w:w="2718" w:type="dxa"/>
            <w:shd w:val="clear" w:color="auto" w:fill="auto"/>
          </w:tcPr>
          <w:p w:rsidR="00045BFE" w:rsidRPr="00045BFE" w:rsidRDefault="00045BFE" w:rsidP="00045BFE">
            <w:pPr>
              <w:ind w:firstLine="360"/>
              <w:rPr>
                <w:rFonts w:asciiTheme="minorHAnsi" w:hAnsiTheme="minorHAnsi" w:cs="Calibri"/>
                <w:lang w:val="fr-FR"/>
              </w:rPr>
            </w:pPr>
          </w:p>
        </w:tc>
      </w:tr>
      <w:tr w:rsidR="00045BFE" w:rsidRPr="00460D69" w:rsidTr="00045BFE">
        <w:trPr>
          <w:trHeight w:val="265"/>
        </w:trPr>
        <w:tc>
          <w:tcPr>
            <w:tcW w:w="3060" w:type="dxa"/>
            <w:vMerge/>
            <w:shd w:val="clear" w:color="auto" w:fill="auto"/>
          </w:tcPr>
          <w:p w:rsidR="00045BFE" w:rsidRPr="00045BFE" w:rsidRDefault="00045BFE" w:rsidP="00045BFE">
            <w:pPr>
              <w:ind w:firstLine="360"/>
              <w:rPr>
                <w:rFonts w:asciiTheme="minorHAnsi" w:hAnsiTheme="minorHAnsi" w:cs="Calibri"/>
                <w:lang w:val="fr-FR"/>
              </w:rPr>
            </w:pPr>
          </w:p>
        </w:tc>
        <w:tc>
          <w:tcPr>
            <w:tcW w:w="2718" w:type="dxa"/>
            <w:shd w:val="clear" w:color="auto" w:fill="auto"/>
          </w:tcPr>
          <w:p w:rsidR="00045BFE" w:rsidRPr="00045BFE" w:rsidRDefault="00045BFE" w:rsidP="00045BFE">
            <w:pPr>
              <w:ind w:firstLine="360"/>
              <w:rPr>
                <w:rFonts w:asciiTheme="minorHAnsi" w:hAnsiTheme="minorHAnsi" w:cs="Calibri"/>
                <w:lang w:val="fr-FR"/>
              </w:rPr>
            </w:pPr>
          </w:p>
        </w:tc>
      </w:tr>
      <w:tr w:rsidR="00045BFE" w:rsidRPr="00460D69" w:rsidTr="00045BFE">
        <w:trPr>
          <w:trHeight w:val="265"/>
        </w:trPr>
        <w:tc>
          <w:tcPr>
            <w:tcW w:w="3060" w:type="dxa"/>
            <w:vMerge/>
            <w:shd w:val="clear" w:color="auto" w:fill="auto"/>
          </w:tcPr>
          <w:p w:rsidR="00045BFE" w:rsidRPr="00045BFE" w:rsidRDefault="00045BFE" w:rsidP="00045BFE">
            <w:pPr>
              <w:ind w:firstLine="360"/>
              <w:rPr>
                <w:rFonts w:asciiTheme="minorHAnsi" w:hAnsiTheme="minorHAnsi" w:cs="Calibri"/>
                <w:lang w:val="fr-FR"/>
              </w:rPr>
            </w:pPr>
          </w:p>
        </w:tc>
        <w:tc>
          <w:tcPr>
            <w:tcW w:w="2718" w:type="dxa"/>
            <w:shd w:val="clear" w:color="auto" w:fill="auto"/>
          </w:tcPr>
          <w:p w:rsidR="00045BFE" w:rsidRPr="00045BFE" w:rsidRDefault="00045BFE" w:rsidP="00045BFE">
            <w:pPr>
              <w:ind w:firstLine="360"/>
              <w:rPr>
                <w:rFonts w:asciiTheme="minorHAnsi" w:hAnsiTheme="minorHAnsi" w:cs="Calibri"/>
                <w:lang w:val="fr-FR"/>
              </w:rPr>
            </w:pPr>
          </w:p>
        </w:tc>
      </w:tr>
      <w:tr w:rsidR="00045BFE" w:rsidRPr="008B756D" w:rsidTr="00045BFE">
        <w:tc>
          <w:tcPr>
            <w:tcW w:w="3060" w:type="dxa"/>
            <w:shd w:val="clear" w:color="auto" w:fill="auto"/>
          </w:tcPr>
          <w:p w:rsidR="00045BFE" w:rsidRPr="008B756D" w:rsidRDefault="00045BFE" w:rsidP="00045BFE">
            <w:pPr>
              <w:ind w:firstLine="360"/>
              <w:rPr>
                <w:rFonts w:asciiTheme="minorHAnsi" w:hAnsiTheme="minorHAnsi" w:cs="Calibri"/>
              </w:rPr>
            </w:pPr>
            <w:proofErr w:type="spellStart"/>
            <w:r w:rsidRPr="008B756D">
              <w:rPr>
                <w:rFonts w:asciiTheme="minorHAnsi" w:hAnsiTheme="minorHAnsi" w:cs="Calibri"/>
              </w:rPr>
              <w:t>Emprunt</w:t>
            </w:r>
            <w:proofErr w:type="spellEnd"/>
          </w:p>
        </w:tc>
        <w:tc>
          <w:tcPr>
            <w:tcW w:w="2718" w:type="dxa"/>
            <w:shd w:val="clear" w:color="auto" w:fill="auto"/>
          </w:tcPr>
          <w:p w:rsidR="00045BFE" w:rsidRPr="008B756D" w:rsidRDefault="00045BFE" w:rsidP="00045BFE">
            <w:pPr>
              <w:ind w:firstLine="360"/>
              <w:rPr>
                <w:rFonts w:asciiTheme="minorHAnsi" w:hAnsiTheme="minorHAnsi" w:cs="Calibri"/>
              </w:rPr>
            </w:pPr>
          </w:p>
        </w:tc>
      </w:tr>
      <w:tr w:rsidR="00045BFE" w:rsidRPr="008B756D" w:rsidTr="00045BFE">
        <w:tc>
          <w:tcPr>
            <w:tcW w:w="3060" w:type="dxa"/>
            <w:shd w:val="clear" w:color="auto" w:fill="auto"/>
          </w:tcPr>
          <w:p w:rsidR="00045BFE" w:rsidRPr="008B756D" w:rsidRDefault="00045BFE" w:rsidP="00045BFE">
            <w:pPr>
              <w:ind w:firstLine="360"/>
              <w:rPr>
                <w:rFonts w:asciiTheme="minorHAnsi" w:hAnsiTheme="minorHAnsi" w:cs="Calibri"/>
              </w:rPr>
            </w:pPr>
            <w:r w:rsidRPr="008B756D">
              <w:rPr>
                <w:rFonts w:asciiTheme="minorHAnsi" w:hAnsiTheme="minorHAnsi" w:cs="Calibri"/>
              </w:rPr>
              <w:t xml:space="preserve">TOTAL </w:t>
            </w:r>
            <w:proofErr w:type="spellStart"/>
            <w:r w:rsidRPr="008B756D">
              <w:rPr>
                <w:rFonts w:asciiTheme="minorHAnsi" w:hAnsiTheme="minorHAnsi" w:cs="Calibri"/>
              </w:rPr>
              <w:t>investissement</w:t>
            </w:r>
            <w:proofErr w:type="spellEnd"/>
          </w:p>
        </w:tc>
        <w:tc>
          <w:tcPr>
            <w:tcW w:w="2718" w:type="dxa"/>
            <w:shd w:val="clear" w:color="auto" w:fill="auto"/>
          </w:tcPr>
          <w:p w:rsidR="00045BFE" w:rsidRPr="008B756D" w:rsidRDefault="00045BFE" w:rsidP="00045BFE">
            <w:pPr>
              <w:ind w:firstLine="360"/>
              <w:rPr>
                <w:rFonts w:asciiTheme="minorHAnsi" w:hAnsiTheme="minorHAnsi" w:cs="Calibri"/>
              </w:rPr>
            </w:pPr>
          </w:p>
        </w:tc>
      </w:tr>
      <w:tr w:rsidR="00045BFE" w:rsidRPr="008B756D" w:rsidTr="00045BFE">
        <w:tc>
          <w:tcPr>
            <w:tcW w:w="3060" w:type="dxa"/>
            <w:shd w:val="clear" w:color="auto" w:fill="auto"/>
          </w:tcPr>
          <w:p w:rsidR="00045BFE" w:rsidRPr="008B756D" w:rsidRDefault="00045BFE" w:rsidP="00045BFE">
            <w:pPr>
              <w:ind w:firstLine="360"/>
              <w:rPr>
                <w:rFonts w:asciiTheme="minorHAnsi" w:hAnsiTheme="minorHAnsi" w:cs="Calibri"/>
              </w:rPr>
            </w:pPr>
          </w:p>
        </w:tc>
        <w:tc>
          <w:tcPr>
            <w:tcW w:w="2718" w:type="dxa"/>
            <w:shd w:val="clear" w:color="auto" w:fill="auto"/>
          </w:tcPr>
          <w:p w:rsidR="00045BFE" w:rsidRPr="008B756D" w:rsidRDefault="00045BFE" w:rsidP="00045BFE">
            <w:pPr>
              <w:ind w:firstLine="360"/>
              <w:rPr>
                <w:rFonts w:asciiTheme="minorHAnsi" w:hAnsiTheme="minorHAnsi" w:cs="Calibri"/>
              </w:rPr>
            </w:pPr>
          </w:p>
        </w:tc>
      </w:tr>
      <w:tr w:rsidR="00045BFE" w:rsidRPr="008B756D" w:rsidTr="00045BFE">
        <w:tc>
          <w:tcPr>
            <w:tcW w:w="3060" w:type="dxa"/>
            <w:shd w:val="clear" w:color="auto" w:fill="auto"/>
          </w:tcPr>
          <w:p w:rsidR="00045BFE" w:rsidRPr="008B756D" w:rsidRDefault="00045BFE" w:rsidP="00045BFE">
            <w:pPr>
              <w:ind w:firstLine="360"/>
              <w:rPr>
                <w:rFonts w:asciiTheme="minorHAnsi" w:hAnsiTheme="minorHAnsi" w:cs="Calibri"/>
              </w:rPr>
            </w:pPr>
            <w:proofErr w:type="spellStart"/>
            <w:r w:rsidRPr="008B756D">
              <w:rPr>
                <w:rFonts w:asciiTheme="minorHAnsi" w:hAnsiTheme="minorHAnsi" w:cs="Calibri"/>
              </w:rPr>
              <w:t>Durée</w:t>
            </w:r>
            <w:proofErr w:type="spellEnd"/>
            <w:r w:rsidRPr="008B756D">
              <w:rPr>
                <w:rFonts w:asciiTheme="minorHAnsi" w:hAnsiTheme="minorHAnsi" w:cs="Calibri"/>
              </w:rPr>
              <w:t xml:space="preserve"> de </w:t>
            </w:r>
            <w:proofErr w:type="spellStart"/>
            <w:r w:rsidRPr="008B756D">
              <w:rPr>
                <w:rFonts w:asciiTheme="minorHAnsi" w:hAnsiTheme="minorHAnsi" w:cs="Calibri"/>
              </w:rPr>
              <w:t>l’emprunt</w:t>
            </w:r>
            <w:proofErr w:type="spellEnd"/>
          </w:p>
        </w:tc>
        <w:tc>
          <w:tcPr>
            <w:tcW w:w="2718" w:type="dxa"/>
            <w:shd w:val="clear" w:color="auto" w:fill="auto"/>
          </w:tcPr>
          <w:p w:rsidR="00045BFE" w:rsidRPr="008B756D" w:rsidRDefault="00045BFE" w:rsidP="00045BFE">
            <w:pPr>
              <w:ind w:firstLine="360"/>
              <w:rPr>
                <w:rFonts w:asciiTheme="minorHAnsi" w:hAnsiTheme="minorHAnsi" w:cs="Calibri"/>
              </w:rPr>
            </w:pPr>
            <w:r w:rsidRPr="008B756D">
              <w:rPr>
                <w:rFonts w:asciiTheme="minorHAnsi" w:hAnsiTheme="minorHAnsi" w:cs="Calibri"/>
              </w:rPr>
              <w:t xml:space="preserve">xx </w:t>
            </w:r>
            <w:proofErr w:type="spellStart"/>
            <w:r w:rsidRPr="008B756D">
              <w:rPr>
                <w:rFonts w:asciiTheme="minorHAnsi" w:hAnsiTheme="minorHAnsi" w:cs="Calibri"/>
              </w:rPr>
              <w:t>années</w:t>
            </w:r>
            <w:proofErr w:type="spellEnd"/>
          </w:p>
        </w:tc>
      </w:tr>
    </w:tbl>
    <w:p w:rsidR="00045BFE" w:rsidRPr="008B756D" w:rsidRDefault="00045BFE" w:rsidP="00045BFE">
      <w:pPr>
        <w:rPr>
          <w:rFonts w:asciiTheme="minorHAnsi" w:hAnsiTheme="minorHAnsi" w:cstheme="minorHAnsi"/>
          <w:b/>
          <w:sz w:val="20"/>
          <w:szCs w:val="20"/>
        </w:rPr>
      </w:pPr>
    </w:p>
    <w:p w:rsidR="002B7665" w:rsidRDefault="002B7665">
      <w:pPr>
        <w:spacing w:after="0" w:line="240" w:lineRule="auto"/>
        <w:rPr>
          <w:rFonts w:asciiTheme="minorHAnsi" w:hAnsiTheme="minorHAnsi" w:cstheme="minorHAnsi"/>
          <w:b/>
          <w:lang w:val="fr-FR"/>
        </w:rPr>
      </w:pPr>
      <w:r>
        <w:rPr>
          <w:rFonts w:asciiTheme="minorHAnsi" w:hAnsiTheme="minorHAnsi" w:cstheme="minorHAnsi"/>
          <w:b/>
          <w:lang w:val="fr-FR"/>
        </w:rPr>
        <w:br w:type="page"/>
      </w:r>
    </w:p>
    <w:p w:rsidR="00045BFE" w:rsidRPr="00045BFE" w:rsidRDefault="00015FBC" w:rsidP="00045BFE">
      <w:pPr>
        <w:jc w:val="center"/>
        <w:rPr>
          <w:rFonts w:asciiTheme="minorHAnsi" w:hAnsiTheme="minorHAnsi" w:cstheme="minorHAnsi"/>
          <w:b/>
          <w:lang w:val="fr-FR"/>
        </w:rPr>
      </w:pPr>
      <w:r w:rsidRPr="00015FBC">
        <w:rPr>
          <w:rFonts w:asciiTheme="minorHAnsi" w:hAnsiTheme="minorHAnsi" w:cstheme="minorHAnsi"/>
          <w:b/>
          <w:lang w:val="fr-FR"/>
        </w:rPr>
        <w:lastRenderedPageBreak/>
        <w:t>Schématèque des installations ECS solaire retenues par le Fonds Chaleur</w:t>
      </w:r>
    </w:p>
    <w:p w:rsidR="00045BFE" w:rsidRPr="00045BFE" w:rsidRDefault="00045BFE" w:rsidP="00045BFE">
      <w:pPr>
        <w:jc w:val="center"/>
        <w:rPr>
          <w:rFonts w:asciiTheme="minorHAnsi" w:hAnsiTheme="minorHAnsi" w:cstheme="minorHAnsi"/>
          <w:b/>
          <w:sz w:val="8"/>
          <w:szCs w:val="8"/>
          <w:lang w:val="fr-FR"/>
        </w:rPr>
      </w:pPr>
    </w:p>
    <w:p w:rsidR="00045BFE" w:rsidRPr="00045BFE" w:rsidRDefault="00015FBC" w:rsidP="00045BFE">
      <w:pPr>
        <w:jc w:val="center"/>
        <w:rPr>
          <w:rFonts w:asciiTheme="minorHAnsi" w:hAnsiTheme="minorHAnsi" w:cstheme="minorHAnsi"/>
          <w:lang w:val="fr-FR"/>
        </w:rPr>
      </w:pPr>
      <w:r w:rsidRPr="00015FBC">
        <w:rPr>
          <w:rFonts w:asciiTheme="minorHAnsi" w:hAnsiTheme="minorHAnsi" w:cstheme="minorHAnsi"/>
          <w:lang w:val="fr-FR"/>
        </w:rPr>
        <w:t xml:space="preserve">Seuls les 6 schémas ci-dessous pourront être financés par le Fonds Chaleur en métropole </w:t>
      </w:r>
    </w:p>
    <w:p w:rsidR="00045BFE" w:rsidRPr="008B756D" w:rsidRDefault="000F619E" w:rsidP="00045BFE">
      <w:pPr>
        <w:jc w:val="center"/>
        <w:rPr>
          <w:rFonts w:asciiTheme="minorHAnsi" w:hAnsiTheme="minorHAnsi" w:cstheme="minorHAnsi"/>
        </w:rPr>
      </w:pPr>
      <w:r>
        <w:rPr>
          <w:rFonts w:asciiTheme="minorHAnsi" w:hAnsiTheme="minorHAnsi" w:cstheme="minorHAnsi"/>
          <w:noProof/>
          <w:lang w:val="fr-FR" w:eastAsia="fr-FR"/>
        </w:rPr>
        <w:drawing>
          <wp:inline distT="0" distB="0" distL="0" distR="0">
            <wp:extent cx="5531539" cy="3914775"/>
            <wp:effectExtent l="19050" t="0" r="0" b="0"/>
            <wp:docPr id="17" name="Image 3" descr="C:\Users\coulaudc\Documents\documents\fond chaleur\méthode 2014\Schémas\B - ECS 1 - 1 seul ballon solaire - Stockage ECS (Ech immergé) - Appoint séparé avec boucle E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laudc\Documents\documents\fond chaleur\méthode 2014\Schémas\B - ECS 1 - 1 seul ballon solaire - Stockage ECS (Ech immergé) - Appoint séparé avec boucle EC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31615" cy="3914828"/>
                    </a:xfrm>
                    <a:prstGeom prst="rect">
                      <a:avLst/>
                    </a:prstGeom>
                    <a:noFill/>
                    <a:ln>
                      <a:noFill/>
                    </a:ln>
                  </pic:spPr>
                </pic:pic>
              </a:graphicData>
            </a:graphic>
          </wp:inline>
        </w:drawing>
      </w:r>
    </w:p>
    <w:p w:rsidR="00045BFE" w:rsidRPr="008B756D" w:rsidRDefault="000F619E" w:rsidP="00045BFE">
      <w:pPr>
        <w:jc w:val="center"/>
        <w:rPr>
          <w:rFonts w:asciiTheme="minorHAnsi" w:hAnsiTheme="minorHAnsi" w:cstheme="minorHAnsi"/>
        </w:rPr>
      </w:pPr>
      <w:r>
        <w:rPr>
          <w:rFonts w:asciiTheme="minorHAnsi" w:hAnsiTheme="minorHAnsi" w:cstheme="minorHAnsi"/>
          <w:noProof/>
          <w:lang w:val="fr-FR" w:eastAsia="fr-FR"/>
        </w:rPr>
        <w:drawing>
          <wp:inline distT="0" distB="0" distL="0" distR="0">
            <wp:extent cx="5753100" cy="4071424"/>
            <wp:effectExtent l="19050" t="0" r="0" b="0"/>
            <wp:docPr id="18" name="Image 4" descr="C:\Users\coulaudc\Documents\documents\fond chaleur\méthode 2014\Schémas\B - ECS 2 - Plusieurs ballons Ech Immergé - Chargement-Déchargement série avec boucle sanit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ulaudc\Documents\documents\fond chaleur\méthode 2014\Schémas\B - ECS 2 - Plusieurs ballons Ech Immergé - Chargement-Déchargement série avec boucle sanitair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4847" cy="4072661"/>
                    </a:xfrm>
                    <a:prstGeom prst="rect">
                      <a:avLst/>
                    </a:prstGeom>
                    <a:noFill/>
                    <a:ln>
                      <a:noFill/>
                    </a:ln>
                  </pic:spPr>
                </pic:pic>
              </a:graphicData>
            </a:graphic>
          </wp:inline>
        </w:drawing>
      </w:r>
    </w:p>
    <w:p w:rsidR="00045BFE" w:rsidRPr="008B756D" w:rsidRDefault="00045BFE" w:rsidP="00045BFE">
      <w:pPr>
        <w:jc w:val="center"/>
        <w:rPr>
          <w:rFonts w:asciiTheme="minorHAnsi" w:hAnsiTheme="minorHAnsi" w:cstheme="minorHAnsi"/>
        </w:rPr>
      </w:pPr>
    </w:p>
    <w:p w:rsidR="00045BFE" w:rsidRPr="008B756D" w:rsidRDefault="000F619E" w:rsidP="00045BFE">
      <w:pPr>
        <w:jc w:val="center"/>
        <w:rPr>
          <w:rFonts w:asciiTheme="minorHAnsi" w:hAnsiTheme="minorHAnsi" w:cstheme="minorHAnsi"/>
        </w:rPr>
      </w:pPr>
      <w:r>
        <w:rPr>
          <w:rFonts w:asciiTheme="minorHAnsi" w:hAnsiTheme="minorHAnsi" w:cstheme="minorHAnsi"/>
          <w:noProof/>
          <w:lang w:val="fr-FR" w:eastAsia="fr-FR"/>
        </w:rPr>
        <w:lastRenderedPageBreak/>
        <w:drawing>
          <wp:inline distT="0" distB="0" distL="0" distR="0">
            <wp:extent cx="5772150" cy="4079063"/>
            <wp:effectExtent l="19050" t="0" r="0" b="0"/>
            <wp:docPr id="19" name="Image 5" descr="C:\Users\coulaudc\Documents\documents\fond chaleur\méthode 2014\Schémas\B - ECS 4 - Plusieurs ballons solaires - Chargement-Déchargement série - Echangeur ext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ulaudc\Documents\documents\fond chaleur\méthode 2014\Schémas\B - ECS 4 - Plusieurs ballons solaires - Chargement-Déchargement série - Echangeur extern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3302" cy="4079877"/>
                    </a:xfrm>
                    <a:prstGeom prst="rect">
                      <a:avLst/>
                    </a:prstGeom>
                    <a:noFill/>
                    <a:ln>
                      <a:noFill/>
                    </a:ln>
                  </pic:spPr>
                </pic:pic>
              </a:graphicData>
            </a:graphic>
          </wp:inline>
        </w:drawing>
      </w:r>
    </w:p>
    <w:p w:rsidR="00045BFE" w:rsidRPr="008B756D" w:rsidRDefault="00045BFE" w:rsidP="00045BFE">
      <w:pPr>
        <w:jc w:val="center"/>
        <w:rPr>
          <w:rFonts w:asciiTheme="minorHAnsi" w:hAnsiTheme="minorHAnsi" w:cstheme="minorHAnsi"/>
        </w:rPr>
      </w:pPr>
    </w:p>
    <w:p w:rsidR="00045BFE" w:rsidRPr="008B756D" w:rsidRDefault="000F619E" w:rsidP="00045BFE">
      <w:pPr>
        <w:jc w:val="center"/>
        <w:rPr>
          <w:rFonts w:asciiTheme="minorHAnsi" w:hAnsiTheme="minorHAnsi" w:cstheme="minorHAnsi"/>
        </w:rPr>
      </w:pPr>
      <w:r>
        <w:rPr>
          <w:rFonts w:asciiTheme="minorHAnsi" w:hAnsiTheme="minorHAnsi" w:cstheme="minorHAnsi"/>
          <w:noProof/>
          <w:lang w:val="fr-FR" w:eastAsia="fr-FR"/>
        </w:rPr>
        <w:drawing>
          <wp:inline distT="0" distB="0" distL="0" distR="0">
            <wp:extent cx="5800725" cy="4099412"/>
            <wp:effectExtent l="19050" t="0" r="9525" b="0"/>
            <wp:docPr id="20" name="Image 7" descr="C:\Users\coulaudc\Documents\documents\fond chaleur\méthode 2014\Schémas\C - EM 1 - Stockage Eau Morte - Antilégionelle - Ech immergé - Chmt-Déchmt Série - Appoint sur E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ulaudc\Documents\documents\fond chaleur\méthode 2014\Schémas\C - EM 1 - Stockage Eau Morte - Antilégionelle - Ech immergé - Chmt-Déchmt Série - Appoint sur EC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00725" cy="4099412"/>
                    </a:xfrm>
                    <a:prstGeom prst="rect">
                      <a:avLst/>
                    </a:prstGeom>
                    <a:noFill/>
                    <a:ln>
                      <a:noFill/>
                    </a:ln>
                  </pic:spPr>
                </pic:pic>
              </a:graphicData>
            </a:graphic>
          </wp:inline>
        </w:drawing>
      </w:r>
    </w:p>
    <w:p w:rsidR="00045BFE" w:rsidRPr="008B756D" w:rsidRDefault="000F619E" w:rsidP="00045BFE">
      <w:pPr>
        <w:jc w:val="center"/>
        <w:rPr>
          <w:rFonts w:asciiTheme="minorHAnsi" w:hAnsiTheme="minorHAnsi" w:cstheme="minorHAnsi"/>
        </w:rPr>
      </w:pPr>
      <w:r>
        <w:rPr>
          <w:rFonts w:asciiTheme="minorHAnsi" w:hAnsiTheme="minorHAnsi" w:cstheme="minorHAnsi"/>
          <w:noProof/>
          <w:lang w:val="fr-FR" w:eastAsia="fr-FR"/>
        </w:rPr>
        <w:lastRenderedPageBreak/>
        <w:drawing>
          <wp:inline distT="0" distB="0" distL="0" distR="0">
            <wp:extent cx="5674564" cy="4010025"/>
            <wp:effectExtent l="19050" t="0" r="2336" b="0"/>
            <wp:docPr id="21" name="Image 9" descr="C:\Users\coulaudc\Documents\documents\fond chaleur\méthode 2014\Schémas\C - EM 2 - Stock EM antilégionelle - Chmt-Dégmt série - Ech Solaire Externe - Appoint sur 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ulaudc\Documents\documents\fond chaleur\méthode 2014\Schémas\C - EM 2 - Stock EM antilégionelle - Chmt-Dégmt série - Ech Solaire Externe - Appoint sur E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4564" cy="4010025"/>
                    </a:xfrm>
                    <a:prstGeom prst="rect">
                      <a:avLst/>
                    </a:prstGeom>
                    <a:noFill/>
                    <a:ln>
                      <a:noFill/>
                    </a:ln>
                  </pic:spPr>
                </pic:pic>
              </a:graphicData>
            </a:graphic>
          </wp:inline>
        </w:drawing>
      </w:r>
    </w:p>
    <w:p w:rsidR="00045BFE" w:rsidRPr="008B756D" w:rsidRDefault="00045BFE" w:rsidP="00045BFE">
      <w:pPr>
        <w:jc w:val="center"/>
        <w:rPr>
          <w:rFonts w:asciiTheme="minorHAnsi" w:hAnsiTheme="minorHAnsi" w:cstheme="minorHAnsi"/>
        </w:rPr>
      </w:pPr>
    </w:p>
    <w:p w:rsidR="00045BFE" w:rsidRPr="008B756D" w:rsidRDefault="000F619E" w:rsidP="00045BFE">
      <w:pPr>
        <w:rPr>
          <w:rFonts w:asciiTheme="minorHAnsi" w:hAnsiTheme="minorHAnsi" w:cs="Arial"/>
          <w:sz w:val="20"/>
          <w:szCs w:val="20"/>
        </w:rPr>
      </w:pPr>
      <w:r>
        <w:rPr>
          <w:rFonts w:asciiTheme="minorHAnsi" w:hAnsiTheme="minorHAnsi" w:cstheme="minorHAnsi"/>
          <w:noProof/>
          <w:lang w:val="fr-FR" w:eastAsia="fr-FR"/>
        </w:rPr>
        <w:drawing>
          <wp:inline distT="0" distB="0" distL="0" distR="0">
            <wp:extent cx="5762625" cy="4076526"/>
            <wp:effectExtent l="19050" t="0" r="9525" b="0"/>
            <wp:docPr id="22" name="Image 10" descr="C:\Users\coulaudc\Documents\documents\fond chaleur\méthode 2014\Schémas\D - ECS 1a - Stockage ECS - Appoint intégré di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laudc\Documents\documents\fond chaleur\méthode 2014\Schémas\D - ECS 1a - Stockage ECS - Appoint intégré direc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8443" cy="4073567"/>
                    </a:xfrm>
                    <a:prstGeom prst="rect">
                      <a:avLst/>
                    </a:prstGeom>
                    <a:noFill/>
                    <a:ln>
                      <a:noFill/>
                    </a:ln>
                  </pic:spPr>
                </pic:pic>
              </a:graphicData>
            </a:graphic>
          </wp:inline>
        </w:drawing>
      </w:r>
    </w:p>
    <w:p w:rsidR="00685E37" w:rsidRDefault="00685E37">
      <w:pPr>
        <w:rPr>
          <w:rFonts w:ascii="Calibri" w:hAnsi="Calibri" w:cs="Arial"/>
          <w:b/>
          <w:bCs/>
          <w:szCs w:val="20"/>
        </w:rPr>
      </w:pPr>
    </w:p>
    <w:sectPr w:rsidR="00685E37" w:rsidSect="00EE29D2">
      <w:footerReference w:type="default" r:id="rId36"/>
      <w:pgSz w:w="11906" w:h="16838" w:code="9"/>
      <w:pgMar w:top="567" w:right="1274" w:bottom="993" w:left="1418"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ACD" w:rsidRDefault="00905ACD">
      <w:r>
        <w:separator/>
      </w:r>
    </w:p>
    <w:p w:rsidR="00905ACD" w:rsidRDefault="00905ACD"/>
  </w:endnote>
  <w:endnote w:type="continuationSeparator" w:id="0">
    <w:p w:rsidR="00905ACD" w:rsidRDefault="00905ACD">
      <w:r>
        <w:continuationSeparator/>
      </w:r>
    </w:p>
    <w:p w:rsidR="00905ACD" w:rsidRDefault="00905A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swiss"/>
    <w:pitch w:val="default"/>
  </w:font>
  <w:font w:name="Mangal">
    <w:panose1 w:val="02040503050203030202"/>
    <w:charset w:val="01"/>
    <w:family w:val="roman"/>
    <w:notTrueType/>
    <w:pitch w:val="variable"/>
    <w:sig w:usb0="00002000" w:usb1="00000000" w:usb2="00000000" w:usb3="00000000" w:csb0="00000000" w:csb1="00000000"/>
  </w:font>
  <w:font w:name="AvantGarde Bk BT">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ACD" w:rsidRDefault="00905ACD" w:rsidP="00D53C76">
    <w:pPr>
      <w:pStyle w:val="Pieddepage"/>
      <w:jc w:val="right"/>
      <w:rPr>
        <w:sz w:val="18"/>
      </w:rPr>
    </w:pPr>
    <w:r>
      <w:rPr>
        <w:sz w:val="18"/>
      </w:rPr>
      <w:t xml:space="preserve">Page </w:t>
    </w:r>
    <w:r w:rsidR="002D7D2B">
      <w:rPr>
        <w:rStyle w:val="Numrodepage"/>
        <w:rFonts w:ascii="Tahoma" w:hAnsi="Tahoma" w:cs="Tahoma"/>
        <w:sz w:val="18"/>
        <w:szCs w:val="18"/>
      </w:rPr>
      <w:fldChar w:fldCharType="begin"/>
    </w:r>
    <w:r>
      <w:rPr>
        <w:rStyle w:val="Numrodepage"/>
        <w:rFonts w:ascii="Tahoma" w:hAnsi="Tahoma" w:cs="Tahoma"/>
        <w:sz w:val="18"/>
        <w:szCs w:val="18"/>
      </w:rPr>
      <w:instrText xml:space="preserve"> PAGE </w:instrText>
    </w:r>
    <w:r w:rsidR="002D7D2B">
      <w:rPr>
        <w:rStyle w:val="Numrodepage"/>
        <w:rFonts w:ascii="Tahoma" w:hAnsi="Tahoma" w:cs="Tahoma"/>
        <w:sz w:val="18"/>
        <w:szCs w:val="18"/>
      </w:rPr>
      <w:fldChar w:fldCharType="separate"/>
    </w:r>
    <w:r w:rsidR="00460D69">
      <w:rPr>
        <w:rStyle w:val="Numrodepage"/>
        <w:rFonts w:ascii="Tahoma" w:hAnsi="Tahoma" w:cs="Tahoma"/>
        <w:noProof/>
        <w:sz w:val="18"/>
        <w:szCs w:val="18"/>
      </w:rPr>
      <w:t>1</w:t>
    </w:r>
    <w:r w:rsidR="002D7D2B">
      <w:rPr>
        <w:rStyle w:val="Numrodepage"/>
        <w:rFonts w:ascii="Tahoma" w:hAnsi="Tahoma" w:cs="Tahoma"/>
        <w:sz w:val="18"/>
        <w:szCs w:val="18"/>
      </w:rPr>
      <w:fldChar w:fldCharType="end"/>
    </w:r>
    <w:r>
      <w:rPr>
        <w:rStyle w:val="Numrodepage"/>
        <w:rFonts w:ascii="Tahoma" w:hAnsi="Tahoma" w:cs="Tahoma"/>
        <w:sz w:val="18"/>
        <w:szCs w:val="18"/>
      </w:rPr>
      <w:t xml:space="preserve"> /</w:t>
    </w:r>
    <w:r w:rsidR="002D7D2B">
      <w:rPr>
        <w:rStyle w:val="Numrodepage"/>
        <w:rFonts w:ascii="Tahoma" w:hAnsi="Tahoma" w:cs="Tahoma"/>
        <w:sz w:val="18"/>
        <w:szCs w:val="18"/>
      </w:rPr>
      <w:fldChar w:fldCharType="begin"/>
    </w:r>
    <w:r>
      <w:rPr>
        <w:rStyle w:val="Numrodepage"/>
        <w:rFonts w:ascii="Tahoma" w:hAnsi="Tahoma" w:cs="Tahoma"/>
        <w:sz w:val="18"/>
        <w:szCs w:val="18"/>
      </w:rPr>
      <w:instrText xml:space="preserve"> NUMPAGES </w:instrText>
    </w:r>
    <w:r w:rsidR="002D7D2B">
      <w:rPr>
        <w:rStyle w:val="Numrodepage"/>
        <w:rFonts w:ascii="Tahoma" w:hAnsi="Tahoma" w:cs="Tahoma"/>
        <w:sz w:val="18"/>
        <w:szCs w:val="18"/>
      </w:rPr>
      <w:fldChar w:fldCharType="separate"/>
    </w:r>
    <w:r w:rsidR="00460D69">
      <w:rPr>
        <w:rStyle w:val="Numrodepage"/>
        <w:rFonts w:ascii="Tahoma" w:hAnsi="Tahoma" w:cs="Tahoma"/>
        <w:noProof/>
        <w:sz w:val="18"/>
        <w:szCs w:val="18"/>
      </w:rPr>
      <w:t>20</w:t>
    </w:r>
    <w:r w:rsidR="002D7D2B">
      <w:rPr>
        <w:rStyle w:val="Numrodepage"/>
        <w:rFonts w:ascii="Tahoma" w:hAnsi="Tahoma" w:cs="Tahoma"/>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ACD" w:rsidRDefault="00905ACD">
      <w:r>
        <w:separator/>
      </w:r>
    </w:p>
    <w:p w:rsidR="00905ACD" w:rsidRDefault="00905ACD"/>
  </w:footnote>
  <w:footnote w:type="continuationSeparator" w:id="0">
    <w:p w:rsidR="00905ACD" w:rsidRDefault="00905ACD">
      <w:r>
        <w:continuationSeparator/>
      </w:r>
    </w:p>
    <w:p w:rsidR="00905ACD" w:rsidRDefault="00905ACD"/>
  </w:footnote>
  <w:footnote w:id="1">
    <w:p w:rsidR="00905ACD" w:rsidRPr="00685E37" w:rsidRDefault="00905ACD" w:rsidP="00685E37">
      <w:pPr>
        <w:autoSpaceDE w:val="0"/>
        <w:autoSpaceDN w:val="0"/>
        <w:adjustRightInd w:val="0"/>
        <w:jc w:val="both"/>
        <w:rPr>
          <w:rFonts w:ascii="Arial" w:hAnsi="Arial" w:cs="Arial"/>
          <w:sz w:val="16"/>
          <w:szCs w:val="16"/>
          <w:lang w:val="fr-FR"/>
        </w:rPr>
      </w:pPr>
      <w:r w:rsidRPr="001B7BE1">
        <w:rPr>
          <w:rStyle w:val="Appelnotedebasdep"/>
          <w:rFonts w:ascii="Arial" w:hAnsi="Arial" w:cs="Arial"/>
          <w:sz w:val="16"/>
          <w:szCs w:val="16"/>
        </w:rPr>
        <w:footnoteRef/>
      </w:r>
      <w:r w:rsidRPr="00015FBC">
        <w:rPr>
          <w:rFonts w:ascii="Arial" w:hAnsi="Arial" w:cs="Arial"/>
          <w:sz w:val="16"/>
          <w:szCs w:val="16"/>
          <w:lang w:val="fr-FR"/>
        </w:rPr>
        <w:t xml:space="preserve"> </w:t>
      </w:r>
    </w:p>
    <w:p w:rsidR="00905ACD" w:rsidRPr="00685E37" w:rsidRDefault="00905ACD" w:rsidP="00685E37">
      <w:pPr>
        <w:autoSpaceDE w:val="0"/>
        <w:autoSpaceDN w:val="0"/>
        <w:adjustRightInd w:val="0"/>
        <w:jc w:val="both"/>
        <w:rPr>
          <w:sz w:val="16"/>
          <w:szCs w:val="16"/>
          <w:lang w:val="fr-FR"/>
        </w:rPr>
      </w:pPr>
      <w:r w:rsidRPr="00015FBC">
        <w:rPr>
          <w:sz w:val="16"/>
          <w:szCs w:val="16"/>
          <w:lang w:val="fr-FR"/>
        </w:rPr>
        <w:t xml:space="preserve">Lancé en 2009, le « Fonds Chaleur renouvelable » a été mis en place pour soutenir le développement de la production de chaleur issue de la biomasse, de la géothermie, du solaire thermique, du biogaz, des énergies de récupération, ainsi que les réseaux de chaleur liés. En remplaçant des installations existantes fonctionnant avec des combustibles fossiles, en favorisant la mise en </w:t>
      </w:r>
      <w:proofErr w:type="spellStart"/>
      <w:r w:rsidRPr="00015FBC">
        <w:rPr>
          <w:sz w:val="16"/>
          <w:szCs w:val="16"/>
          <w:lang w:val="fr-FR"/>
        </w:rPr>
        <w:t>oeuvre</w:t>
      </w:r>
      <w:proofErr w:type="spellEnd"/>
      <w:r w:rsidRPr="00015FBC">
        <w:rPr>
          <w:sz w:val="16"/>
          <w:szCs w:val="16"/>
          <w:lang w:val="fr-FR"/>
        </w:rPr>
        <w:t xml:space="preserve"> de nouveaux équipements, et en développant les réseaux de chaleur qui valorisent de manière optimale les énergies renouvelables, le dispositif du Fonds Chaleur apporte sa contribution à l'objectif du « Paquet européen climat-énergie ». Celui-ci fixe la part des EnR à 23 % de la consommation d'énergie nationale à l'horizon 2020 et 32% en 2030.</w:t>
      </w:r>
    </w:p>
    <w:p w:rsidR="00905ACD" w:rsidRPr="00685E37" w:rsidRDefault="00905ACD" w:rsidP="00685E37">
      <w:pPr>
        <w:autoSpaceDE w:val="0"/>
        <w:autoSpaceDN w:val="0"/>
        <w:adjustRightInd w:val="0"/>
        <w:jc w:val="both"/>
        <w:rPr>
          <w:sz w:val="16"/>
          <w:szCs w:val="16"/>
          <w:lang w:val="fr-FR"/>
        </w:rPr>
      </w:pPr>
      <w:r w:rsidRPr="00015FBC">
        <w:rPr>
          <w:sz w:val="16"/>
          <w:szCs w:val="16"/>
          <w:lang w:val="fr-FR"/>
        </w:rPr>
        <w:t>http://www.presse.ademe.fr/2015/04/le-budget-du-fonds-chaleur-double.html</w:t>
      </w:r>
    </w:p>
    <w:p w:rsidR="00905ACD" w:rsidRPr="00685E37" w:rsidRDefault="00905ACD" w:rsidP="00685E37">
      <w:pPr>
        <w:autoSpaceDE w:val="0"/>
        <w:autoSpaceDN w:val="0"/>
        <w:adjustRightInd w:val="0"/>
        <w:jc w:val="both"/>
        <w:rPr>
          <w:sz w:val="16"/>
          <w:szCs w:val="16"/>
          <w:lang w:val="fr-FR"/>
        </w:rPr>
      </w:pPr>
      <w:r w:rsidRPr="00015FBC">
        <w:rPr>
          <w:sz w:val="16"/>
          <w:szCs w:val="16"/>
          <w:lang w:val="fr-FR"/>
        </w:rPr>
        <w:t>http://www.ademe.fr/expertises/energies-renouvelables-reseaux-stockage/passer-a-laction/produire-chaleur/fonds-chaleur-bref</w:t>
      </w:r>
    </w:p>
    <w:p w:rsidR="00905ACD" w:rsidRPr="00685E37" w:rsidRDefault="00905ACD" w:rsidP="00685E37">
      <w:pPr>
        <w:pStyle w:val="Notedebasdepage"/>
        <w:rPr>
          <w:lang w:val="fr-FR"/>
        </w:rPr>
      </w:pPr>
    </w:p>
  </w:footnote>
  <w:footnote w:id="2">
    <w:p w:rsidR="00905ACD" w:rsidRPr="008F2F7B" w:rsidRDefault="00905ACD" w:rsidP="00267E63">
      <w:pPr>
        <w:pStyle w:val="Notedebasdepage"/>
        <w:rPr>
          <w:ins w:id="15" w:author="SEVET Serge" w:date="2016-03-23T15:54:00Z"/>
          <w:lang w:val="fr-FR"/>
        </w:rPr>
      </w:pPr>
      <w:ins w:id="16" w:author="SEVET Serge" w:date="2016-03-23T15:54:00Z">
        <w:r w:rsidRPr="00193AED">
          <w:rPr>
            <w:rStyle w:val="Appelnotedebasdep"/>
            <w:rFonts w:ascii="Calibri" w:hAnsi="Calibri"/>
          </w:rPr>
          <w:footnoteRef/>
        </w:r>
        <w:r w:rsidRPr="00193AED">
          <w:rPr>
            <w:rFonts w:ascii="Calibri" w:hAnsi="Calibri"/>
            <w:lang w:val="fr-FR"/>
          </w:rPr>
          <w:t xml:space="preserve"> </w:t>
        </w:r>
        <w:r w:rsidRPr="00193AED">
          <w:rPr>
            <w:rFonts w:ascii="Calibri" w:hAnsi="Calibri" w:cs="Arial"/>
            <w:i/>
            <w:sz w:val="18"/>
            <w:lang w:val="fr-FR"/>
          </w:rPr>
          <w:t>Il s’agit soit du début des travaux de construction liés à l’investissement, soit le premier engagement juridiquement contraignant de commande d’équipement ou tout autre engagement rendant l’investissement irréversible, selon l’événement qui se produit en premier. L’achat de terrains et les préparatifs tels que l’obtention d’autorisations et la réalisation d’études de faisabilité ne sont pas considérés comme le début des travaux. Dans le cas des rachats, le «début des travaux» est le moment d’acquisition des actifs directement liés à l’établissement acquis</w:t>
        </w:r>
      </w:ins>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
      </v:shape>
    </w:pict>
  </w:numPicBullet>
  <w:abstractNum w:abstractNumId="0">
    <w:nsid w:val="FFFFFF83"/>
    <w:multiLevelType w:val="singleLevel"/>
    <w:tmpl w:val="C7F6A004"/>
    <w:lvl w:ilvl="0">
      <w:start w:val="1"/>
      <w:numFmt w:val="bullet"/>
      <w:pStyle w:val="Listepuces2"/>
      <w:lvlText w:val=""/>
      <w:lvlJc w:val="left"/>
      <w:pPr>
        <w:tabs>
          <w:tab w:val="num" w:pos="720"/>
        </w:tabs>
        <w:ind w:left="720" w:hanging="360"/>
      </w:pPr>
      <w:rPr>
        <w:rFonts w:ascii="Symbol" w:hAnsi="Symbol" w:hint="default"/>
      </w:rPr>
    </w:lvl>
  </w:abstractNum>
  <w:abstractNum w:abstractNumId="1">
    <w:nsid w:val="00E86843"/>
    <w:multiLevelType w:val="hybridMultilevel"/>
    <w:tmpl w:val="E4A87D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FD230E"/>
    <w:multiLevelType w:val="hybridMultilevel"/>
    <w:tmpl w:val="05CCCA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1B269D"/>
    <w:multiLevelType w:val="hybridMultilevel"/>
    <w:tmpl w:val="2594E0EC"/>
    <w:lvl w:ilvl="0" w:tplc="139241D6">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52A4FBB"/>
    <w:multiLevelType w:val="hybridMultilevel"/>
    <w:tmpl w:val="F7FAE5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5386E5C"/>
    <w:multiLevelType w:val="hybridMultilevel"/>
    <w:tmpl w:val="F726FA3C"/>
    <w:lvl w:ilvl="0" w:tplc="040C0003">
      <w:start w:val="1"/>
      <w:numFmt w:val="bullet"/>
      <w:lvlText w:val="o"/>
      <w:lvlJc w:val="left"/>
      <w:pPr>
        <w:ind w:left="1488" w:hanging="360"/>
      </w:pPr>
      <w:rPr>
        <w:rFonts w:ascii="Courier New" w:hAnsi="Courier New" w:hint="default"/>
      </w:rPr>
    </w:lvl>
    <w:lvl w:ilvl="1" w:tplc="040C0003" w:tentative="1">
      <w:start w:val="1"/>
      <w:numFmt w:val="bullet"/>
      <w:lvlText w:val="o"/>
      <w:lvlJc w:val="left"/>
      <w:pPr>
        <w:ind w:left="2208" w:hanging="360"/>
      </w:pPr>
      <w:rPr>
        <w:rFonts w:ascii="Courier New" w:hAnsi="Courier New" w:hint="default"/>
      </w:rPr>
    </w:lvl>
    <w:lvl w:ilvl="2" w:tplc="040C0005">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6">
    <w:nsid w:val="05815514"/>
    <w:multiLevelType w:val="hybridMultilevel"/>
    <w:tmpl w:val="7398F1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6FC216F"/>
    <w:multiLevelType w:val="hybridMultilevel"/>
    <w:tmpl w:val="D95C4B9C"/>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8">
    <w:nsid w:val="0AA804F2"/>
    <w:multiLevelType w:val="hybridMultilevel"/>
    <w:tmpl w:val="3B3612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B0E36FA"/>
    <w:multiLevelType w:val="hybridMultilevel"/>
    <w:tmpl w:val="9A72A80E"/>
    <w:lvl w:ilvl="0" w:tplc="B0D21F5E">
      <w:start w:val="2"/>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0B4B787F"/>
    <w:multiLevelType w:val="hybridMultilevel"/>
    <w:tmpl w:val="2B6423B2"/>
    <w:lvl w:ilvl="0" w:tplc="B30661B8">
      <w:start w:val="1"/>
      <w:numFmt w:val="bullet"/>
      <w:lvlText w:val=""/>
      <w:lvlJc w:val="left"/>
      <w:pPr>
        <w:ind w:left="-414" w:hanging="360"/>
      </w:pPr>
      <w:rPr>
        <w:rFonts w:ascii="Wingdings" w:hAnsi="Wingdings" w:hint="default"/>
        <w:b/>
      </w:rPr>
    </w:lvl>
    <w:lvl w:ilvl="1" w:tplc="040C0003">
      <w:start w:val="1"/>
      <w:numFmt w:val="bullet"/>
      <w:lvlText w:val="o"/>
      <w:lvlJc w:val="left"/>
      <w:pPr>
        <w:ind w:left="306" w:hanging="360"/>
      </w:pPr>
      <w:rPr>
        <w:rFonts w:ascii="Courier New" w:hAnsi="Courier New" w:cs="Courier New" w:hint="default"/>
      </w:rPr>
    </w:lvl>
    <w:lvl w:ilvl="2" w:tplc="040C0005">
      <w:start w:val="1"/>
      <w:numFmt w:val="bullet"/>
      <w:lvlText w:val=""/>
      <w:lvlJc w:val="left"/>
      <w:pPr>
        <w:ind w:left="1026" w:hanging="360"/>
      </w:pPr>
      <w:rPr>
        <w:rFonts w:ascii="Wingdings" w:hAnsi="Wingdings" w:hint="default"/>
      </w:rPr>
    </w:lvl>
    <w:lvl w:ilvl="3" w:tplc="040C0001" w:tentative="1">
      <w:start w:val="1"/>
      <w:numFmt w:val="bullet"/>
      <w:lvlText w:val=""/>
      <w:lvlJc w:val="left"/>
      <w:pPr>
        <w:ind w:left="1746" w:hanging="360"/>
      </w:pPr>
      <w:rPr>
        <w:rFonts w:ascii="Symbol" w:hAnsi="Symbol" w:hint="default"/>
      </w:rPr>
    </w:lvl>
    <w:lvl w:ilvl="4" w:tplc="040C0003" w:tentative="1">
      <w:start w:val="1"/>
      <w:numFmt w:val="bullet"/>
      <w:lvlText w:val="o"/>
      <w:lvlJc w:val="left"/>
      <w:pPr>
        <w:ind w:left="2466" w:hanging="360"/>
      </w:pPr>
      <w:rPr>
        <w:rFonts w:ascii="Courier New" w:hAnsi="Courier New" w:cs="Courier New" w:hint="default"/>
      </w:rPr>
    </w:lvl>
    <w:lvl w:ilvl="5" w:tplc="040C0005" w:tentative="1">
      <w:start w:val="1"/>
      <w:numFmt w:val="bullet"/>
      <w:lvlText w:val=""/>
      <w:lvlJc w:val="left"/>
      <w:pPr>
        <w:ind w:left="3186" w:hanging="360"/>
      </w:pPr>
      <w:rPr>
        <w:rFonts w:ascii="Wingdings" w:hAnsi="Wingdings" w:hint="default"/>
      </w:rPr>
    </w:lvl>
    <w:lvl w:ilvl="6" w:tplc="040C0001" w:tentative="1">
      <w:start w:val="1"/>
      <w:numFmt w:val="bullet"/>
      <w:lvlText w:val=""/>
      <w:lvlJc w:val="left"/>
      <w:pPr>
        <w:ind w:left="3906" w:hanging="360"/>
      </w:pPr>
      <w:rPr>
        <w:rFonts w:ascii="Symbol" w:hAnsi="Symbol" w:hint="default"/>
      </w:rPr>
    </w:lvl>
    <w:lvl w:ilvl="7" w:tplc="040C0003" w:tentative="1">
      <w:start w:val="1"/>
      <w:numFmt w:val="bullet"/>
      <w:lvlText w:val="o"/>
      <w:lvlJc w:val="left"/>
      <w:pPr>
        <w:ind w:left="4626" w:hanging="360"/>
      </w:pPr>
      <w:rPr>
        <w:rFonts w:ascii="Courier New" w:hAnsi="Courier New" w:cs="Courier New" w:hint="default"/>
      </w:rPr>
    </w:lvl>
    <w:lvl w:ilvl="8" w:tplc="040C0005" w:tentative="1">
      <w:start w:val="1"/>
      <w:numFmt w:val="bullet"/>
      <w:lvlText w:val=""/>
      <w:lvlJc w:val="left"/>
      <w:pPr>
        <w:ind w:left="5346" w:hanging="360"/>
      </w:pPr>
      <w:rPr>
        <w:rFonts w:ascii="Wingdings" w:hAnsi="Wingdings" w:hint="default"/>
      </w:rPr>
    </w:lvl>
  </w:abstractNum>
  <w:abstractNum w:abstractNumId="11">
    <w:nsid w:val="0C50033A"/>
    <w:multiLevelType w:val="hybridMultilevel"/>
    <w:tmpl w:val="D4DA3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9F5EEE"/>
    <w:multiLevelType w:val="hybridMultilevel"/>
    <w:tmpl w:val="009E18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CC758FA"/>
    <w:multiLevelType w:val="multilevel"/>
    <w:tmpl w:val="87EE2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5D196D"/>
    <w:multiLevelType w:val="hybridMultilevel"/>
    <w:tmpl w:val="485C6D46"/>
    <w:lvl w:ilvl="0" w:tplc="3B1E3A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01E0684"/>
    <w:multiLevelType w:val="hybridMultilevel"/>
    <w:tmpl w:val="440857FA"/>
    <w:lvl w:ilvl="0" w:tplc="FFFFFFFF">
      <w:start w:val="1"/>
      <w:numFmt w:val="bullet"/>
      <w:lvlText w:val=""/>
      <w:lvlJc w:val="left"/>
      <w:pPr>
        <w:ind w:left="720" w:hanging="360"/>
      </w:pPr>
      <w:rPr>
        <w:rFonts w:ascii="Symbol" w:hAnsi="Symbol"/>
      </w:rPr>
    </w:lvl>
    <w:lvl w:ilvl="1" w:tplc="040C0003">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6">
    <w:nsid w:val="145D632D"/>
    <w:multiLevelType w:val="hybridMultilevel"/>
    <w:tmpl w:val="6A3AB00C"/>
    <w:lvl w:ilvl="0" w:tplc="040C0003">
      <w:start w:val="1"/>
      <w:numFmt w:val="bullet"/>
      <w:lvlText w:val="o"/>
      <w:lvlJc w:val="left"/>
      <w:pPr>
        <w:ind w:left="939" w:hanging="360"/>
      </w:pPr>
      <w:rPr>
        <w:rFonts w:ascii="Courier New" w:hAnsi="Courier New" w:hint="default"/>
      </w:rPr>
    </w:lvl>
    <w:lvl w:ilvl="1" w:tplc="040C0003" w:tentative="1">
      <w:start w:val="1"/>
      <w:numFmt w:val="bullet"/>
      <w:lvlText w:val="o"/>
      <w:lvlJc w:val="left"/>
      <w:pPr>
        <w:ind w:left="1659" w:hanging="360"/>
      </w:pPr>
      <w:rPr>
        <w:rFonts w:ascii="Courier New" w:hAnsi="Courier New" w:hint="default"/>
      </w:rPr>
    </w:lvl>
    <w:lvl w:ilvl="2" w:tplc="040C0005" w:tentative="1">
      <w:start w:val="1"/>
      <w:numFmt w:val="bullet"/>
      <w:lvlText w:val=""/>
      <w:lvlJc w:val="left"/>
      <w:pPr>
        <w:ind w:left="2379" w:hanging="360"/>
      </w:pPr>
      <w:rPr>
        <w:rFonts w:ascii="Wingdings" w:hAnsi="Wingdings" w:hint="default"/>
      </w:rPr>
    </w:lvl>
    <w:lvl w:ilvl="3" w:tplc="040C0001" w:tentative="1">
      <w:start w:val="1"/>
      <w:numFmt w:val="bullet"/>
      <w:lvlText w:val=""/>
      <w:lvlJc w:val="left"/>
      <w:pPr>
        <w:ind w:left="3099" w:hanging="360"/>
      </w:pPr>
      <w:rPr>
        <w:rFonts w:ascii="Symbol" w:hAnsi="Symbol" w:hint="default"/>
      </w:rPr>
    </w:lvl>
    <w:lvl w:ilvl="4" w:tplc="040C0003" w:tentative="1">
      <w:start w:val="1"/>
      <w:numFmt w:val="bullet"/>
      <w:lvlText w:val="o"/>
      <w:lvlJc w:val="left"/>
      <w:pPr>
        <w:ind w:left="3819" w:hanging="360"/>
      </w:pPr>
      <w:rPr>
        <w:rFonts w:ascii="Courier New" w:hAnsi="Courier New" w:hint="default"/>
      </w:rPr>
    </w:lvl>
    <w:lvl w:ilvl="5" w:tplc="040C0005" w:tentative="1">
      <w:start w:val="1"/>
      <w:numFmt w:val="bullet"/>
      <w:lvlText w:val=""/>
      <w:lvlJc w:val="left"/>
      <w:pPr>
        <w:ind w:left="4539" w:hanging="360"/>
      </w:pPr>
      <w:rPr>
        <w:rFonts w:ascii="Wingdings" w:hAnsi="Wingdings" w:hint="default"/>
      </w:rPr>
    </w:lvl>
    <w:lvl w:ilvl="6" w:tplc="040C0001" w:tentative="1">
      <w:start w:val="1"/>
      <w:numFmt w:val="bullet"/>
      <w:lvlText w:val=""/>
      <w:lvlJc w:val="left"/>
      <w:pPr>
        <w:ind w:left="5259" w:hanging="360"/>
      </w:pPr>
      <w:rPr>
        <w:rFonts w:ascii="Symbol" w:hAnsi="Symbol" w:hint="default"/>
      </w:rPr>
    </w:lvl>
    <w:lvl w:ilvl="7" w:tplc="040C0003" w:tentative="1">
      <w:start w:val="1"/>
      <w:numFmt w:val="bullet"/>
      <w:lvlText w:val="o"/>
      <w:lvlJc w:val="left"/>
      <w:pPr>
        <w:ind w:left="5979" w:hanging="360"/>
      </w:pPr>
      <w:rPr>
        <w:rFonts w:ascii="Courier New" w:hAnsi="Courier New" w:hint="default"/>
      </w:rPr>
    </w:lvl>
    <w:lvl w:ilvl="8" w:tplc="040C0005" w:tentative="1">
      <w:start w:val="1"/>
      <w:numFmt w:val="bullet"/>
      <w:lvlText w:val=""/>
      <w:lvlJc w:val="left"/>
      <w:pPr>
        <w:ind w:left="6699" w:hanging="360"/>
      </w:pPr>
      <w:rPr>
        <w:rFonts w:ascii="Wingdings" w:hAnsi="Wingdings" w:hint="default"/>
      </w:rPr>
    </w:lvl>
  </w:abstractNum>
  <w:abstractNum w:abstractNumId="17">
    <w:nsid w:val="14C161BC"/>
    <w:multiLevelType w:val="hybridMultilevel"/>
    <w:tmpl w:val="8D0C7B7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19FF7659"/>
    <w:multiLevelType w:val="multilevel"/>
    <w:tmpl w:val="040C001D"/>
    <w:styleLink w:val="Style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1B9E39B3"/>
    <w:multiLevelType w:val="hybridMultilevel"/>
    <w:tmpl w:val="44806112"/>
    <w:lvl w:ilvl="0" w:tplc="040C000B">
      <w:start w:val="1"/>
      <w:numFmt w:val="bullet"/>
      <w:lvlText w:val=""/>
      <w:lvlJc w:val="left"/>
      <w:pPr>
        <w:ind w:left="-414" w:hanging="360"/>
      </w:pPr>
      <w:rPr>
        <w:rFonts w:ascii="Wingdings" w:hAnsi="Wingdings" w:hint="default"/>
      </w:rPr>
    </w:lvl>
    <w:lvl w:ilvl="1" w:tplc="040C0003" w:tentative="1">
      <w:start w:val="1"/>
      <w:numFmt w:val="bullet"/>
      <w:lvlText w:val="o"/>
      <w:lvlJc w:val="left"/>
      <w:pPr>
        <w:ind w:left="306" w:hanging="360"/>
      </w:pPr>
      <w:rPr>
        <w:rFonts w:ascii="Courier New" w:hAnsi="Courier New" w:cs="Courier New" w:hint="default"/>
      </w:rPr>
    </w:lvl>
    <w:lvl w:ilvl="2" w:tplc="040C0005" w:tentative="1">
      <w:start w:val="1"/>
      <w:numFmt w:val="bullet"/>
      <w:lvlText w:val=""/>
      <w:lvlJc w:val="left"/>
      <w:pPr>
        <w:ind w:left="1026" w:hanging="360"/>
      </w:pPr>
      <w:rPr>
        <w:rFonts w:ascii="Wingdings" w:hAnsi="Wingdings" w:hint="default"/>
      </w:rPr>
    </w:lvl>
    <w:lvl w:ilvl="3" w:tplc="040C0001" w:tentative="1">
      <w:start w:val="1"/>
      <w:numFmt w:val="bullet"/>
      <w:lvlText w:val=""/>
      <w:lvlJc w:val="left"/>
      <w:pPr>
        <w:ind w:left="1746" w:hanging="360"/>
      </w:pPr>
      <w:rPr>
        <w:rFonts w:ascii="Symbol" w:hAnsi="Symbol" w:hint="default"/>
      </w:rPr>
    </w:lvl>
    <w:lvl w:ilvl="4" w:tplc="040C0003" w:tentative="1">
      <w:start w:val="1"/>
      <w:numFmt w:val="bullet"/>
      <w:lvlText w:val="o"/>
      <w:lvlJc w:val="left"/>
      <w:pPr>
        <w:ind w:left="2466" w:hanging="360"/>
      </w:pPr>
      <w:rPr>
        <w:rFonts w:ascii="Courier New" w:hAnsi="Courier New" w:cs="Courier New" w:hint="default"/>
      </w:rPr>
    </w:lvl>
    <w:lvl w:ilvl="5" w:tplc="040C0005" w:tentative="1">
      <w:start w:val="1"/>
      <w:numFmt w:val="bullet"/>
      <w:lvlText w:val=""/>
      <w:lvlJc w:val="left"/>
      <w:pPr>
        <w:ind w:left="3186" w:hanging="360"/>
      </w:pPr>
      <w:rPr>
        <w:rFonts w:ascii="Wingdings" w:hAnsi="Wingdings" w:hint="default"/>
      </w:rPr>
    </w:lvl>
    <w:lvl w:ilvl="6" w:tplc="040C0001" w:tentative="1">
      <w:start w:val="1"/>
      <w:numFmt w:val="bullet"/>
      <w:lvlText w:val=""/>
      <w:lvlJc w:val="left"/>
      <w:pPr>
        <w:ind w:left="3906" w:hanging="360"/>
      </w:pPr>
      <w:rPr>
        <w:rFonts w:ascii="Symbol" w:hAnsi="Symbol" w:hint="default"/>
      </w:rPr>
    </w:lvl>
    <w:lvl w:ilvl="7" w:tplc="040C0003" w:tentative="1">
      <w:start w:val="1"/>
      <w:numFmt w:val="bullet"/>
      <w:lvlText w:val="o"/>
      <w:lvlJc w:val="left"/>
      <w:pPr>
        <w:ind w:left="4626" w:hanging="360"/>
      </w:pPr>
      <w:rPr>
        <w:rFonts w:ascii="Courier New" w:hAnsi="Courier New" w:cs="Courier New" w:hint="default"/>
      </w:rPr>
    </w:lvl>
    <w:lvl w:ilvl="8" w:tplc="040C0005" w:tentative="1">
      <w:start w:val="1"/>
      <w:numFmt w:val="bullet"/>
      <w:lvlText w:val=""/>
      <w:lvlJc w:val="left"/>
      <w:pPr>
        <w:ind w:left="5346" w:hanging="360"/>
      </w:pPr>
      <w:rPr>
        <w:rFonts w:ascii="Wingdings" w:hAnsi="Wingdings" w:hint="default"/>
      </w:rPr>
    </w:lvl>
  </w:abstractNum>
  <w:abstractNum w:abstractNumId="20">
    <w:nsid w:val="1F8913F3"/>
    <w:multiLevelType w:val="hybridMultilevel"/>
    <w:tmpl w:val="B6487F6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23287A15"/>
    <w:multiLevelType w:val="hybridMultilevel"/>
    <w:tmpl w:val="9A24DAC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54F1345"/>
    <w:multiLevelType w:val="hybridMultilevel"/>
    <w:tmpl w:val="BC549B64"/>
    <w:lvl w:ilvl="0" w:tplc="B0D21F5E">
      <w:start w:val="2"/>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2D0306BF"/>
    <w:multiLevelType w:val="hybridMultilevel"/>
    <w:tmpl w:val="E702C1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F2F4895"/>
    <w:multiLevelType w:val="hybridMultilevel"/>
    <w:tmpl w:val="9B58F530"/>
    <w:lvl w:ilvl="0" w:tplc="040C000B">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5">
    <w:nsid w:val="31960072"/>
    <w:multiLevelType w:val="hybridMultilevel"/>
    <w:tmpl w:val="841208FE"/>
    <w:lvl w:ilvl="0" w:tplc="8BB648C0">
      <w:start w:val="19"/>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362F6EFC"/>
    <w:multiLevelType w:val="hybridMultilevel"/>
    <w:tmpl w:val="81807738"/>
    <w:lvl w:ilvl="0" w:tplc="6BF2A258">
      <w:start w:val="60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870520C"/>
    <w:multiLevelType w:val="hybridMultilevel"/>
    <w:tmpl w:val="986014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8F2594C"/>
    <w:multiLevelType w:val="hybridMultilevel"/>
    <w:tmpl w:val="219E3408"/>
    <w:lvl w:ilvl="0" w:tplc="040C000F">
      <w:start w:val="1"/>
      <w:numFmt w:val="decimal"/>
      <w:lvlText w:val="%1."/>
      <w:lvlJc w:val="left"/>
      <w:pPr>
        <w:ind w:left="750" w:hanging="360"/>
      </w:pPr>
      <w:rPr>
        <w:rFonts w:cs="Times New Roman"/>
      </w:rPr>
    </w:lvl>
    <w:lvl w:ilvl="1" w:tplc="040C0019">
      <w:start w:val="1"/>
      <w:numFmt w:val="lowerLetter"/>
      <w:lvlText w:val="%2."/>
      <w:lvlJc w:val="left"/>
      <w:pPr>
        <w:ind w:left="1470" w:hanging="360"/>
      </w:pPr>
      <w:rPr>
        <w:rFonts w:cs="Times New Roman"/>
      </w:rPr>
    </w:lvl>
    <w:lvl w:ilvl="2" w:tplc="040C001B" w:tentative="1">
      <w:start w:val="1"/>
      <w:numFmt w:val="lowerRoman"/>
      <w:lvlText w:val="%3."/>
      <w:lvlJc w:val="right"/>
      <w:pPr>
        <w:ind w:left="2190" w:hanging="180"/>
      </w:pPr>
      <w:rPr>
        <w:rFonts w:cs="Times New Roman"/>
      </w:rPr>
    </w:lvl>
    <w:lvl w:ilvl="3" w:tplc="040C000F" w:tentative="1">
      <w:start w:val="1"/>
      <w:numFmt w:val="decimal"/>
      <w:lvlText w:val="%4."/>
      <w:lvlJc w:val="left"/>
      <w:pPr>
        <w:ind w:left="2910" w:hanging="360"/>
      </w:pPr>
      <w:rPr>
        <w:rFonts w:cs="Times New Roman"/>
      </w:rPr>
    </w:lvl>
    <w:lvl w:ilvl="4" w:tplc="040C0019" w:tentative="1">
      <w:start w:val="1"/>
      <w:numFmt w:val="lowerLetter"/>
      <w:lvlText w:val="%5."/>
      <w:lvlJc w:val="left"/>
      <w:pPr>
        <w:ind w:left="3630" w:hanging="360"/>
      </w:pPr>
      <w:rPr>
        <w:rFonts w:cs="Times New Roman"/>
      </w:rPr>
    </w:lvl>
    <w:lvl w:ilvl="5" w:tplc="040C001B" w:tentative="1">
      <w:start w:val="1"/>
      <w:numFmt w:val="lowerRoman"/>
      <w:lvlText w:val="%6."/>
      <w:lvlJc w:val="right"/>
      <w:pPr>
        <w:ind w:left="4350" w:hanging="180"/>
      </w:pPr>
      <w:rPr>
        <w:rFonts w:cs="Times New Roman"/>
      </w:rPr>
    </w:lvl>
    <w:lvl w:ilvl="6" w:tplc="040C000F" w:tentative="1">
      <w:start w:val="1"/>
      <w:numFmt w:val="decimal"/>
      <w:lvlText w:val="%7."/>
      <w:lvlJc w:val="left"/>
      <w:pPr>
        <w:ind w:left="5070" w:hanging="360"/>
      </w:pPr>
      <w:rPr>
        <w:rFonts w:cs="Times New Roman"/>
      </w:rPr>
    </w:lvl>
    <w:lvl w:ilvl="7" w:tplc="040C0019" w:tentative="1">
      <w:start w:val="1"/>
      <w:numFmt w:val="lowerLetter"/>
      <w:lvlText w:val="%8."/>
      <w:lvlJc w:val="left"/>
      <w:pPr>
        <w:ind w:left="5790" w:hanging="360"/>
      </w:pPr>
      <w:rPr>
        <w:rFonts w:cs="Times New Roman"/>
      </w:rPr>
    </w:lvl>
    <w:lvl w:ilvl="8" w:tplc="040C001B" w:tentative="1">
      <w:start w:val="1"/>
      <w:numFmt w:val="lowerRoman"/>
      <w:lvlText w:val="%9."/>
      <w:lvlJc w:val="right"/>
      <w:pPr>
        <w:ind w:left="6510" w:hanging="180"/>
      </w:pPr>
      <w:rPr>
        <w:rFonts w:cs="Times New Roman"/>
      </w:rPr>
    </w:lvl>
  </w:abstractNum>
  <w:abstractNum w:abstractNumId="29">
    <w:nsid w:val="3B562309"/>
    <w:multiLevelType w:val="hybridMultilevel"/>
    <w:tmpl w:val="9EF812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D5070FD"/>
    <w:multiLevelType w:val="hybridMultilevel"/>
    <w:tmpl w:val="A7B44A54"/>
    <w:lvl w:ilvl="0" w:tplc="68F4FA02">
      <w:numFmt w:val="bullet"/>
      <w:lvlText w:val="-"/>
      <w:lvlJc w:val="left"/>
      <w:pPr>
        <w:tabs>
          <w:tab w:val="num" w:pos="928"/>
        </w:tabs>
        <w:ind w:left="928" w:hanging="360"/>
      </w:pPr>
      <w:rPr>
        <w:rFonts w:ascii="Times New Roman" w:eastAsia="Times New Roman" w:hAnsi="Times New Roman"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1">
    <w:nsid w:val="3D8F4A88"/>
    <w:multiLevelType w:val="hybridMultilevel"/>
    <w:tmpl w:val="0CD248E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42365761"/>
    <w:multiLevelType w:val="hybridMultilevel"/>
    <w:tmpl w:val="1B9EE64A"/>
    <w:lvl w:ilvl="0" w:tplc="2BD261D2">
      <w:start w:val="6"/>
      <w:numFmt w:val="bullet"/>
      <w:lvlText w:val="-"/>
      <w:lvlJc w:val="left"/>
      <w:pPr>
        <w:ind w:left="720" w:hanging="360"/>
      </w:pPr>
      <w:rPr>
        <w:rFonts w:ascii="Calibri" w:eastAsia="SimSu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31B2B87"/>
    <w:multiLevelType w:val="hybridMultilevel"/>
    <w:tmpl w:val="07385C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4907A8A"/>
    <w:multiLevelType w:val="hybridMultilevel"/>
    <w:tmpl w:val="2BBE68E4"/>
    <w:lvl w:ilvl="0" w:tplc="040C0005">
      <w:start w:val="1"/>
      <w:numFmt w:val="bullet"/>
      <w:lvlText w:val=""/>
      <w:lvlJc w:val="left"/>
      <w:pPr>
        <w:ind w:left="1776" w:hanging="360"/>
      </w:pPr>
      <w:rPr>
        <w:rFonts w:ascii="Wingdings" w:hAnsi="Wingdings" w:hint="default"/>
      </w:rPr>
    </w:lvl>
    <w:lvl w:ilvl="1" w:tplc="040C0003">
      <w:start w:val="1"/>
      <w:numFmt w:val="bullet"/>
      <w:lvlText w:val="o"/>
      <w:lvlJc w:val="left"/>
      <w:pPr>
        <w:ind w:left="2496" w:hanging="360"/>
      </w:pPr>
      <w:rPr>
        <w:rFonts w:ascii="Courier New" w:hAnsi="Courier New" w:hint="default"/>
      </w:rPr>
    </w:lvl>
    <w:lvl w:ilvl="2" w:tplc="040C0005">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5">
    <w:nsid w:val="466A038D"/>
    <w:multiLevelType w:val="hybridMultilevel"/>
    <w:tmpl w:val="4234309A"/>
    <w:lvl w:ilvl="0" w:tplc="6E02B026">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6CB10EC"/>
    <w:multiLevelType w:val="hybridMultilevel"/>
    <w:tmpl w:val="B588A9B8"/>
    <w:lvl w:ilvl="0" w:tplc="040C000F">
      <w:start w:val="1"/>
      <w:numFmt w:val="decimal"/>
      <w:lvlText w:val="%1."/>
      <w:lvlJc w:val="left"/>
      <w:pPr>
        <w:ind w:left="1428" w:hanging="360"/>
      </w:pPr>
      <w:rPr>
        <w:rFonts w:cs="Times New Roman"/>
      </w:rPr>
    </w:lvl>
    <w:lvl w:ilvl="1" w:tplc="040C0019" w:tentative="1">
      <w:start w:val="1"/>
      <w:numFmt w:val="lowerLetter"/>
      <w:lvlText w:val="%2."/>
      <w:lvlJc w:val="left"/>
      <w:pPr>
        <w:ind w:left="2148" w:hanging="360"/>
      </w:pPr>
      <w:rPr>
        <w:rFonts w:cs="Times New Roman"/>
      </w:rPr>
    </w:lvl>
    <w:lvl w:ilvl="2" w:tplc="040C001B" w:tentative="1">
      <w:start w:val="1"/>
      <w:numFmt w:val="lowerRoman"/>
      <w:lvlText w:val="%3."/>
      <w:lvlJc w:val="right"/>
      <w:pPr>
        <w:ind w:left="2868" w:hanging="180"/>
      </w:pPr>
      <w:rPr>
        <w:rFonts w:cs="Times New Roman"/>
      </w:rPr>
    </w:lvl>
    <w:lvl w:ilvl="3" w:tplc="040C000F" w:tentative="1">
      <w:start w:val="1"/>
      <w:numFmt w:val="decimal"/>
      <w:lvlText w:val="%4."/>
      <w:lvlJc w:val="left"/>
      <w:pPr>
        <w:ind w:left="3588" w:hanging="360"/>
      </w:pPr>
      <w:rPr>
        <w:rFonts w:cs="Times New Roman"/>
      </w:rPr>
    </w:lvl>
    <w:lvl w:ilvl="4" w:tplc="040C0019" w:tentative="1">
      <w:start w:val="1"/>
      <w:numFmt w:val="lowerLetter"/>
      <w:lvlText w:val="%5."/>
      <w:lvlJc w:val="left"/>
      <w:pPr>
        <w:ind w:left="4308" w:hanging="360"/>
      </w:pPr>
      <w:rPr>
        <w:rFonts w:cs="Times New Roman"/>
      </w:rPr>
    </w:lvl>
    <w:lvl w:ilvl="5" w:tplc="040C001B" w:tentative="1">
      <w:start w:val="1"/>
      <w:numFmt w:val="lowerRoman"/>
      <w:lvlText w:val="%6."/>
      <w:lvlJc w:val="right"/>
      <w:pPr>
        <w:ind w:left="5028" w:hanging="180"/>
      </w:pPr>
      <w:rPr>
        <w:rFonts w:cs="Times New Roman"/>
      </w:rPr>
    </w:lvl>
    <w:lvl w:ilvl="6" w:tplc="040C000F" w:tentative="1">
      <w:start w:val="1"/>
      <w:numFmt w:val="decimal"/>
      <w:lvlText w:val="%7."/>
      <w:lvlJc w:val="left"/>
      <w:pPr>
        <w:ind w:left="5748" w:hanging="360"/>
      </w:pPr>
      <w:rPr>
        <w:rFonts w:cs="Times New Roman"/>
      </w:rPr>
    </w:lvl>
    <w:lvl w:ilvl="7" w:tplc="040C0019" w:tentative="1">
      <w:start w:val="1"/>
      <w:numFmt w:val="lowerLetter"/>
      <w:lvlText w:val="%8."/>
      <w:lvlJc w:val="left"/>
      <w:pPr>
        <w:ind w:left="6468" w:hanging="360"/>
      </w:pPr>
      <w:rPr>
        <w:rFonts w:cs="Times New Roman"/>
      </w:rPr>
    </w:lvl>
    <w:lvl w:ilvl="8" w:tplc="040C001B" w:tentative="1">
      <w:start w:val="1"/>
      <w:numFmt w:val="lowerRoman"/>
      <w:lvlText w:val="%9."/>
      <w:lvlJc w:val="right"/>
      <w:pPr>
        <w:ind w:left="7188" w:hanging="180"/>
      </w:pPr>
      <w:rPr>
        <w:rFonts w:cs="Times New Roman"/>
      </w:rPr>
    </w:lvl>
  </w:abstractNum>
  <w:abstractNum w:abstractNumId="37">
    <w:nsid w:val="4724692C"/>
    <w:multiLevelType w:val="hybridMultilevel"/>
    <w:tmpl w:val="574EA85C"/>
    <w:lvl w:ilvl="0" w:tplc="E06C1320">
      <w:numFmt w:val="bullet"/>
      <w:lvlText w:val="-"/>
      <w:lvlJc w:val="left"/>
      <w:pPr>
        <w:tabs>
          <w:tab w:val="num" w:pos="360"/>
        </w:tabs>
        <w:ind w:left="360" w:hanging="360"/>
      </w:pPr>
      <w:rPr>
        <w:rFonts w:ascii="Times New Roman" w:eastAsia="Times New Roman" w:hAnsi="Times New Roman"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8">
    <w:nsid w:val="4A7F3E67"/>
    <w:multiLevelType w:val="hybridMultilevel"/>
    <w:tmpl w:val="69FEA9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D044B06"/>
    <w:multiLevelType w:val="hybridMultilevel"/>
    <w:tmpl w:val="05C009E0"/>
    <w:lvl w:ilvl="0" w:tplc="FFFFFFFF">
      <w:start w:val="1"/>
      <w:numFmt w:val="bullet"/>
      <w:lvlText w:val="-"/>
      <w:lvlJc w:val="left"/>
      <w:pPr>
        <w:tabs>
          <w:tab w:val="num" w:pos="927"/>
        </w:tabs>
        <w:ind w:left="927" w:hanging="360"/>
      </w:pPr>
      <w:rPr>
        <w:rFonts w:ascii="Times New Roman" w:eastAsia="Times New Roman" w:hAnsi="Times New Roman" w:cs="Times New Roman" w:hint="default"/>
      </w:rPr>
    </w:lvl>
    <w:lvl w:ilvl="1" w:tplc="FFFFFFFF" w:tentative="1">
      <w:start w:val="1"/>
      <w:numFmt w:val="bullet"/>
      <w:lvlText w:val="o"/>
      <w:lvlJc w:val="left"/>
      <w:pPr>
        <w:tabs>
          <w:tab w:val="num" w:pos="1647"/>
        </w:tabs>
        <w:ind w:left="1647" w:hanging="360"/>
      </w:pPr>
      <w:rPr>
        <w:rFonts w:ascii="Courier New" w:hAnsi="Courier New" w:cs="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cs="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cs="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40">
    <w:nsid w:val="4E8A3E07"/>
    <w:multiLevelType w:val="hybridMultilevel"/>
    <w:tmpl w:val="B91AA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6E25242"/>
    <w:multiLevelType w:val="hybridMultilevel"/>
    <w:tmpl w:val="EB104BC6"/>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57232923"/>
    <w:multiLevelType w:val="hybridMultilevel"/>
    <w:tmpl w:val="A5229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8575A33"/>
    <w:multiLevelType w:val="hybridMultilevel"/>
    <w:tmpl w:val="F5B81EE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59054BCE"/>
    <w:multiLevelType w:val="hybridMultilevel"/>
    <w:tmpl w:val="E09AF0A0"/>
    <w:lvl w:ilvl="0" w:tplc="040C0005">
      <w:start w:val="1"/>
      <w:numFmt w:val="bullet"/>
      <w:lvlText w:val=""/>
      <w:lvlJc w:val="left"/>
      <w:pPr>
        <w:ind w:left="1488" w:hanging="360"/>
      </w:pPr>
      <w:rPr>
        <w:rFonts w:ascii="Wingdings" w:hAnsi="Wingdings" w:hint="default"/>
      </w:rPr>
    </w:lvl>
    <w:lvl w:ilvl="1" w:tplc="040C0003" w:tentative="1">
      <w:start w:val="1"/>
      <w:numFmt w:val="bullet"/>
      <w:lvlText w:val="o"/>
      <w:lvlJc w:val="left"/>
      <w:pPr>
        <w:ind w:left="2208" w:hanging="360"/>
      </w:pPr>
      <w:rPr>
        <w:rFonts w:ascii="Courier New" w:hAnsi="Courier New" w:hint="default"/>
      </w:rPr>
    </w:lvl>
    <w:lvl w:ilvl="2" w:tplc="040C0005">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45">
    <w:nsid w:val="59AB3B70"/>
    <w:multiLevelType w:val="hybridMultilevel"/>
    <w:tmpl w:val="DFEC22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A1D6486"/>
    <w:multiLevelType w:val="hybridMultilevel"/>
    <w:tmpl w:val="8BA2413A"/>
    <w:lvl w:ilvl="0" w:tplc="040C0001">
      <w:start w:val="1"/>
      <w:numFmt w:val="bullet"/>
      <w:lvlText w:val=""/>
      <w:lvlJc w:val="left"/>
      <w:pPr>
        <w:ind w:left="2160" w:hanging="360"/>
      </w:pPr>
      <w:rPr>
        <w:rFonts w:ascii="Symbol" w:hAnsi="Symbol"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7">
    <w:nsid w:val="5AC32D6A"/>
    <w:multiLevelType w:val="hybridMultilevel"/>
    <w:tmpl w:val="B9244166"/>
    <w:lvl w:ilvl="0" w:tplc="040C000F">
      <w:start w:val="1"/>
      <w:numFmt w:val="decimal"/>
      <w:lvlText w:val="%1."/>
      <w:lvlJc w:val="left"/>
      <w:pPr>
        <w:ind w:left="1428" w:hanging="360"/>
      </w:pPr>
      <w:rPr>
        <w:rFonts w:cs="Times New Roman"/>
      </w:rPr>
    </w:lvl>
    <w:lvl w:ilvl="1" w:tplc="040C0019" w:tentative="1">
      <w:start w:val="1"/>
      <w:numFmt w:val="lowerLetter"/>
      <w:lvlText w:val="%2."/>
      <w:lvlJc w:val="left"/>
      <w:pPr>
        <w:ind w:left="2148" w:hanging="360"/>
      </w:pPr>
      <w:rPr>
        <w:rFonts w:cs="Times New Roman"/>
      </w:rPr>
    </w:lvl>
    <w:lvl w:ilvl="2" w:tplc="040C001B" w:tentative="1">
      <w:start w:val="1"/>
      <w:numFmt w:val="lowerRoman"/>
      <w:lvlText w:val="%3."/>
      <w:lvlJc w:val="right"/>
      <w:pPr>
        <w:ind w:left="2868" w:hanging="180"/>
      </w:pPr>
      <w:rPr>
        <w:rFonts w:cs="Times New Roman"/>
      </w:rPr>
    </w:lvl>
    <w:lvl w:ilvl="3" w:tplc="040C000F" w:tentative="1">
      <w:start w:val="1"/>
      <w:numFmt w:val="decimal"/>
      <w:lvlText w:val="%4."/>
      <w:lvlJc w:val="left"/>
      <w:pPr>
        <w:ind w:left="3588" w:hanging="360"/>
      </w:pPr>
      <w:rPr>
        <w:rFonts w:cs="Times New Roman"/>
      </w:rPr>
    </w:lvl>
    <w:lvl w:ilvl="4" w:tplc="040C0019" w:tentative="1">
      <w:start w:val="1"/>
      <w:numFmt w:val="lowerLetter"/>
      <w:lvlText w:val="%5."/>
      <w:lvlJc w:val="left"/>
      <w:pPr>
        <w:ind w:left="4308" w:hanging="360"/>
      </w:pPr>
      <w:rPr>
        <w:rFonts w:cs="Times New Roman"/>
      </w:rPr>
    </w:lvl>
    <w:lvl w:ilvl="5" w:tplc="040C001B" w:tentative="1">
      <w:start w:val="1"/>
      <w:numFmt w:val="lowerRoman"/>
      <w:lvlText w:val="%6."/>
      <w:lvlJc w:val="right"/>
      <w:pPr>
        <w:ind w:left="5028" w:hanging="180"/>
      </w:pPr>
      <w:rPr>
        <w:rFonts w:cs="Times New Roman"/>
      </w:rPr>
    </w:lvl>
    <w:lvl w:ilvl="6" w:tplc="040C000F" w:tentative="1">
      <w:start w:val="1"/>
      <w:numFmt w:val="decimal"/>
      <w:lvlText w:val="%7."/>
      <w:lvlJc w:val="left"/>
      <w:pPr>
        <w:ind w:left="5748" w:hanging="360"/>
      </w:pPr>
      <w:rPr>
        <w:rFonts w:cs="Times New Roman"/>
      </w:rPr>
    </w:lvl>
    <w:lvl w:ilvl="7" w:tplc="040C0019" w:tentative="1">
      <w:start w:val="1"/>
      <w:numFmt w:val="lowerLetter"/>
      <w:lvlText w:val="%8."/>
      <w:lvlJc w:val="left"/>
      <w:pPr>
        <w:ind w:left="6468" w:hanging="360"/>
      </w:pPr>
      <w:rPr>
        <w:rFonts w:cs="Times New Roman"/>
      </w:rPr>
    </w:lvl>
    <w:lvl w:ilvl="8" w:tplc="040C001B" w:tentative="1">
      <w:start w:val="1"/>
      <w:numFmt w:val="lowerRoman"/>
      <w:lvlText w:val="%9."/>
      <w:lvlJc w:val="right"/>
      <w:pPr>
        <w:ind w:left="7188" w:hanging="180"/>
      </w:pPr>
      <w:rPr>
        <w:rFonts w:cs="Times New Roman"/>
      </w:rPr>
    </w:lvl>
  </w:abstractNum>
  <w:abstractNum w:abstractNumId="48">
    <w:nsid w:val="5B063063"/>
    <w:multiLevelType w:val="hybridMultilevel"/>
    <w:tmpl w:val="10BA2E7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
    <w:nsid w:val="5BC1518F"/>
    <w:multiLevelType w:val="hybridMultilevel"/>
    <w:tmpl w:val="26E231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E0E0153"/>
    <w:multiLevelType w:val="hybridMultilevel"/>
    <w:tmpl w:val="076C12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E497387"/>
    <w:multiLevelType w:val="hybridMultilevel"/>
    <w:tmpl w:val="B588A7B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nsid w:val="60DD3C6D"/>
    <w:multiLevelType w:val="hybridMultilevel"/>
    <w:tmpl w:val="DA9654D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1B537DB"/>
    <w:multiLevelType w:val="hybridMultilevel"/>
    <w:tmpl w:val="69C63E02"/>
    <w:lvl w:ilvl="0" w:tplc="4FCA6976">
      <w:start w:val="1"/>
      <w:numFmt w:val="bullet"/>
      <w:lvlText w:val=""/>
      <w:lvlJc w:val="left"/>
      <w:pPr>
        <w:ind w:left="720" w:hanging="360"/>
      </w:pPr>
      <w:rPr>
        <w:rFonts w:ascii="Wingdings" w:hAnsi="Wingdings" w:hint="default"/>
        <w:b/>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2104E6A"/>
    <w:multiLevelType w:val="hybridMultilevel"/>
    <w:tmpl w:val="E6640B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27729BD"/>
    <w:multiLevelType w:val="hybridMultilevel"/>
    <w:tmpl w:val="EF009A44"/>
    <w:lvl w:ilvl="0" w:tplc="7418601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4283107"/>
    <w:multiLevelType w:val="hybridMultilevel"/>
    <w:tmpl w:val="0ECC29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7FE49C8"/>
    <w:multiLevelType w:val="hybridMultilevel"/>
    <w:tmpl w:val="7FC65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82D488D"/>
    <w:multiLevelType w:val="hybridMultilevel"/>
    <w:tmpl w:val="1F42844A"/>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9">
    <w:nsid w:val="68A606A4"/>
    <w:multiLevelType w:val="hybridMultilevel"/>
    <w:tmpl w:val="BE6E0C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8AB3833"/>
    <w:multiLevelType w:val="hybridMultilevel"/>
    <w:tmpl w:val="87288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9EB27E6"/>
    <w:multiLevelType w:val="hybridMultilevel"/>
    <w:tmpl w:val="96F47F00"/>
    <w:lvl w:ilvl="0" w:tplc="3B1E3A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C170056"/>
    <w:multiLevelType w:val="hybridMultilevel"/>
    <w:tmpl w:val="1DA6E63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nsid w:val="72230766"/>
    <w:multiLevelType w:val="hybridMultilevel"/>
    <w:tmpl w:val="72230766"/>
    <w:lvl w:ilvl="0" w:tplc="C638D350">
      <w:start w:val="1"/>
      <w:numFmt w:val="bullet"/>
      <w:lvlText w:val=""/>
      <w:lvlJc w:val="left"/>
      <w:pPr>
        <w:ind w:left="720" w:hanging="360"/>
      </w:pPr>
      <w:rPr>
        <w:rFonts w:ascii="Symbol" w:hAnsi="Symbol"/>
      </w:rPr>
    </w:lvl>
    <w:lvl w:ilvl="1" w:tplc="6248DA84">
      <w:start w:val="1"/>
      <w:numFmt w:val="bullet"/>
      <w:lvlText w:val="o"/>
      <w:lvlJc w:val="left"/>
      <w:pPr>
        <w:tabs>
          <w:tab w:val="num" w:pos="1440"/>
        </w:tabs>
        <w:ind w:left="1440" w:hanging="360"/>
      </w:pPr>
      <w:rPr>
        <w:rFonts w:ascii="Courier New" w:hAnsi="Courier New"/>
      </w:rPr>
    </w:lvl>
    <w:lvl w:ilvl="2" w:tplc="91EEF516">
      <w:start w:val="1"/>
      <w:numFmt w:val="bullet"/>
      <w:lvlText w:val=""/>
      <w:lvlJc w:val="left"/>
      <w:pPr>
        <w:tabs>
          <w:tab w:val="num" w:pos="2160"/>
        </w:tabs>
        <w:ind w:left="2160" w:hanging="360"/>
      </w:pPr>
      <w:rPr>
        <w:rFonts w:ascii="Wingdings" w:hAnsi="Wingdings"/>
      </w:rPr>
    </w:lvl>
    <w:lvl w:ilvl="3" w:tplc="1410EE50">
      <w:start w:val="1"/>
      <w:numFmt w:val="bullet"/>
      <w:lvlText w:val=""/>
      <w:lvlJc w:val="left"/>
      <w:pPr>
        <w:tabs>
          <w:tab w:val="num" w:pos="2880"/>
        </w:tabs>
        <w:ind w:left="2880" w:hanging="360"/>
      </w:pPr>
      <w:rPr>
        <w:rFonts w:ascii="Symbol" w:hAnsi="Symbol"/>
      </w:rPr>
    </w:lvl>
    <w:lvl w:ilvl="4" w:tplc="1060A4F0">
      <w:start w:val="1"/>
      <w:numFmt w:val="bullet"/>
      <w:lvlText w:val="o"/>
      <w:lvlJc w:val="left"/>
      <w:pPr>
        <w:tabs>
          <w:tab w:val="num" w:pos="3600"/>
        </w:tabs>
        <w:ind w:left="3600" w:hanging="360"/>
      </w:pPr>
      <w:rPr>
        <w:rFonts w:ascii="Courier New" w:hAnsi="Courier New"/>
      </w:rPr>
    </w:lvl>
    <w:lvl w:ilvl="5" w:tplc="225EC614">
      <w:start w:val="1"/>
      <w:numFmt w:val="bullet"/>
      <w:lvlText w:val=""/>
      <w:lvlJc w:val="left"/>
      <w:pPr>
        <w:tabs>
          <w:tab w:val="num" w:pos="4320"/>
        </w:tabs>
        <w:ind w:left="4320" w:hanging="360"/>
      </w:pPr>
      <w:rPr>
        <w:rFonts w:ascii="Wingdings" w:hAnsi="Wingdings"/>
      </w:rPr>
    </w:lvl>
    <w:lvl w:ilvl="6" w:tplc="8766F622">
      <w:start w:val="1"/>
      <w:numFmt w:val="bullet"/>
      <w:lvlText w:val=""/>
      <w:lvlJc w:val="left"/>
      <w:pPr>
        <w:tabs>
          <w:tab w:val="num" w:pos="5040"/>
        </w:tabs>
        <w:ind w:left="5040" w:hanging="360"/>
      </w:pPr>
      <w:rPr>
        <w:rFonts w:ascii="Symbol" w:hAnsi="Symbol"/>
      </w:rPr>
    </w:lvl>
    <w:lvl w:ilvl="7" w:tplc="3F588886">
      <w:start w:val="1"/>
      <w:numFmt w:val="bullet"/>
      <w:lvlText w:val="o"/>
      <w:lvlJc w:val="left"/>
      <w:pPr>
        <w:tabs>
          <w:tab w:val="num" w:pos="5760"/>
        </w:tabs>
        <w:ind w:left="5760" w:hanging="360"/>
      </w:pPr>
      <w:rPr>
        <w:rFonts w:ascii="Courier New" w:hAnsi="Courier New"/>
      </w:rPr>
    </w:lvl>
    <w:lvl w:ilvl="8" w:tplc="0AC8D85E">
      <w:start w:val="1"/>
      <w:numFmt w:val="bullet"/>
      <w:lvlText w:val=""/>
      <w:lvlJc w:val="left"/>
      <w:pPr>
        <w:tabs>
          <w:tab w:val="num" w:pos="6480"/>
        </w:tabs>
        <w:ind w:left="6480" w:hanging="360"/>
      </w:pPr>
      <w:rPr>
        <w:rFonts w:ascii="Wingdings" w:hAnsi="Wingdings"/>
      </w:rPr>
    </w:lvl>
  </w:abstractNum>
  <w:abstractNum w:abstractNumId="64">
    <w:nsid w:val="72230767"/>
    <w:multiLevelType w:val="hybridMultilevel"/>
    <w:tmpl w:val="72230767"/>
    <w:lvl w:ilvl="0" w:tplc="2C8E8940">
      <w:start w:val="1"/>
      <w:numFmt w:val="bullet"/>
      <w:lvlText w:val=""/>
      <w:lvlJc w:val="left"/>
      <w:pPr>
        <w:ind w:left="720" w:hanging="360"/>
      </w:pPr>
      <w:rPr>
        <w:rFonts w:ascii="Symbol" w:hAnsi="Symbol"/>
      </w:rPr>
    </w:lvl>
    <w:lvl w:ilvl="1" w:tplc="F9C0D8BA">
      <w:start w:val="1"/>
      <w:numFmt w:val="bullet"/>
      <w:lvlText w:val="o"/>
      <w:lvlJc w:val="left"/>
      <w:pPr>
        <w:tabs>
          <w:tab w:val="num" w:pos="1440"/>
        </w:tabs>
        <w:ind w:left="1440" w:hanging="360"/>
      </w:pPr>
      <w:rPr>
        <w:rFonts w:ascii="Courier New" w:hAnsi="Courier New"/>
      </w:rPr>
    </w:lvl>
    <w:lvl w:ilvl="2" w:tplc="08A64C1E">
      <w:start w:val="1"/>
      <w:numFmt w:val="bullet"/>
      <w:lvlText w:val=""/>
      <w:lvlJc w:val="left"/>
      <w:pPr>
        <w:tabs>
          <w:tab w:val="num" w:pos="2160"/>
        </w:tabs>
        <w:ind w:left="2160" w:hanging="360"/>
      </w:pPr>
      <w:rPr>
        <w:rFonts w:ascii="Wingdings" w:hAnsi="Wingdings"/>
      </w:rPr>
    </w:lvl>
    <w:lvl w:ilvl="3" w:tplc="7542007A">
      <w:start w:val="1"/>
      <w:numFmt w:val="bullet"/>
      <w:lvlText w:val=""/>
      <w:lvlJc w:val="left"/>
      <w:pPr>
        <w:tabs>
          <w:tab w:val="num" w:pos="2880"/>
        </w:tabs>
        <w:ind w:left="2880" w:hanging="360"/>
      </w:pPr>
      <w:rPr>
        <w:rFonts w:ascii="Symbol" w:hAnsi="Symbol"/>
      </w:rPr>
    </w:lvl>
    <w:lvl w:ilvl="4" w:tplc="AD682098">
      <w:start w:val="1"/>
      <w:numFmt w:val="bullet"/>
      <w:lvlText w:val="o"/>
      <w:lvlJc w:val="left"/>
      <w:pPr>
        <w:tabs>
          <w:tab w:val="num" w:pos="3600"/>
        </w:tabs>
        <w:ind w:left="3600" w:hanging="360"/>
      </w:pPr>
      <w:rPr>
        <w:rFonts w:ascii="Courier New" w:hAnsi="Courier New"/>
      </w:rPr>
    </w:lvl>
    <w:lvl w:ilvl="5" w:tplc="EF54FAC6">
      <w:start w:val="1"/>
      <w:numFmt w:val="bullet"/>
      <w:lvlText w:val=""/>
      <w:lvlJc w:val="left"/>
      <w:pPr>
        <w:tabs>
          <w:tab w:val="num" w:pos="4320"/>
        </w:tabs>
        <w:ind w:left="4320" w:hanging="360"/>
      </w:pPr>
      <w:rPr>
        <w:rFonts w:ascii="Wingdings" w:hAnsi="Wingdings"/>
      </w:rPr>
    </w:lvl>
    <w:lvl w:ilvl="6" w:tplc="46E4007E">
      <w:start w:val="1"/>
      <w:numFmt w:val="bullet"/>
      <w:lvlText w:val=""/>
      <w:lvlJc w:val="left"/>
      <w:pPr>
        <w:tabs>
          <w:tab w:val="num" w:pos="5040"/>
        </w:tabs>
        <w:ind w:left="5040" w:hanging="360"/>
      </w:pPr>
      <w:rPr>
        <w:rFonts w:ascii="Symbol" w:hAnsi="Symbol"/>
      </w:rPr>
    </w:lvl>
    <w:lvl w:ilvl="7" w:tplc="63B0AF06">
      <w:start w:val="1"/>
      <w:numFmt w:val="bullet"/>
      <w:lvlText w:val="o"/>
      <w:lvlJc w:val="left"/>
      <w:pPr>
        <w:tabs>
          <w:tab w:val="num" w:pos="5760"/>
        </w:tabs>
        <w:ind w:left="5760" w:hanging="360"/>
      </w:pPr>
      <w:rPr>
        <w:rFonts w:ascii="Courier New" w:hAnsi="Courier New"/>
      </w:rPr>
    </w:lvl>
    <w:lvl w:ilvl="8" w:tplc="2EFE3356">
      <w:start w:val="1"/>
      <w:numFmt w:val="bullet"/>
      <w:lvlText w:val=""/>
      <w:lvlJc w:val="left"/>
      <w:pPr>
        <w:tabs>
          <w:tab w:val="num" w:pos="6480"/>
        </w:tabs>
        <w:ind w:left="6480" w:hanging="360"/>
      </w:pPr>
      <w:rPr>
        <w:rFonts w:ascii="Wingdings" w:hAnsi="Wingdings"/>
      </w:rPr>
    </w:lvl>
  </w:abstractNum>
  <w:abstractNum w:abstractNumId="65">
    <w:nsid w:val="733C08D3"/>
    <w:multiLevelType w:val="hybridMultilevel"/>
    <w:tmpl w:val="3B1850AE"/>
    <w:lvl w:ilvl="0" w:tplc="327E8650">
      <w:start w:val="5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90F11AE"/>
    <w:multiLevelType w:val="hybridMultilevel"/>
    <w:tmpl w:val="D32E37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9157308"/>
    <w:multiLevelType w:val="hybridMultilevel"/>
    <w:tmpl w:val="993AB4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9B200FA"/>
    <w:multiLevelType w:val="hybridMultilevel"/>
    <w:tmpl w:val="08C6E78C"/>
    <w:lvl w:ilvl="0" w:tplc="040C0003">
      <w:start w:val="1"/>
      <w:numFmt w:val="bullet"/>
      <w:lvlText w:val="o"/>
      <w:lvlJc w:val="left"/>
      <w:pPr>
        <w:ind w:left="1427" w:hanging="360"/>
      </w:pPr>
      <w:rPr>
        <w:rFonts w:ascii="Courier New" w:hAnsi="Courier New" w:cs="Courier New" w:hint="default"/>
      </w:rPr>
    </w:lvl>
    <w:lvl w:ilvl="1" w:tplc="040C0003">
      <w:start w:val="1"/>
      <w:numFmt w:val="bullet"/>
      <w:lvlText w:val="o"/>
      <w:lvlJc w:val="left"/>
      <w:pPr>
        <w:ind w:left="2147" w:hanging="360"/>
      </w:pPr>
      <w:rPr>
        <w:rFonts w:ascii="Courier New" w:hAnsi="Courier New" w:cs="Courier New" w:hint="default"/>
      </w:rPr>
    </w:lvl>
    <w:lvl w:ilvl="2" w:tplc="040C0005" w:tentative="1">
      <w:start w:val="1"/>
      <w:numFmt w:val="bullet"/>
      <w:lvlText w:val=""/>
      <w:lvlJc w:val="left"/>
      <w:pPr>
        <w:ind w:left="2867" w:hanging="360"/>
      </w:pPr>
      <w:rPr>
        <w:rFonts w:ascii="Wingdings" w:hAnsi="Wingdings" w:hint="default"/>
      </w:rPr>
    </w:lvl>
    <w:lvl w:ilvl="3" w:tplc="040C0001" w:tentative="1">
      <w:start w:val="1"/>
      <w:numFmt w:val="bullet"/>
      <w:lvlText w:val=""/>
      <w:lvlJc w:val="left"/>
      <w:pPr>
        <w:ind w:left="3587" w:hanging="360"/>
      </w:pPr>
      <w:rPr>
        <w:rFonts w:ascii="Symbol" w:hAnsi="Symbol" w:hint="default"/>
      </w:rPr>
    </w:lvl>
    <w:lvl w:ilvl="4" w:tplc="040C0003" w:tentative="1">
      <w:start w:val="1"/>
      <w:numFmt w:val="bullet"/>
      <w:lvlText w:val="o"/>
      <w:lvlJc w:val="left"/>
      <w:pPr>
        <w:ind w:left="4307" w:hanging="360"/>
      </w:pPr>
      <w:rPr>
        <w:rFonts w:ascii="Courier New" w:hAnsi="Courier New" w:cs="Courier New" w:hint="default"/>
      </w:rPr>
    </w:lvl>
    <w:lvl w:ilvl="5" w:tplc="040C0005" w:tentative="1">
      <w:start w:val="1"/>
      <w:numFmt w:val="bullet"/>
      <w:lvlText w:val=""/>
      <w:lvlJc w:val="left"/>
      <w:pPr>
        <w:ind w:left="5027" w:hanging="360"/>
      </w:pPr>
      <w:rPr>
        <w:rFonts w:ascii="Wingdings" w:hAnsi="Wingdings" w:hint="default"/>
      </w:rPr>
    </w:lvl>
    <w:lvl w:ilvl="6" w:tplc="040C0001" w:tentative="1">
      <w:start w:val="1"/>
      <w:numFmt w:val="bullet"/>
      <w:lvlText w:val=""/>
      <w:lvlJc w:val="left"/>
      <w:pPr>
        <w:ind w:left="5747" w:hanging="360"/>
      </w:pPr>
      <w:rPr>
        <w:rFonts w:ascii="Symbol" w:hAnsi="Symbol" w:hint="default"/>
      </w:rPr>
    </w:lvl>
    <w:lvl w:ilvl="7" w:tplc="040C0003" w:tentative="1">
      <w:start w:val="1"/>
      <w:numFmt w:val="bullet"/>
      <w:lvlText w:val="o"/>
      <w:lvlJc w:val="left"/>
      <w:pPr>
        <w:ind w:left="6467" w:hanging="360"/>
      </w:pPr>
      <w:rPr>
        <w:rFonts w:ascii="Courier New" w:hAnsi="Courier New" w:cs="Courier New" w:hint="default"/>
      </w:rPr>
    </w:lvl>
    <w:lvl w:ilvl="8" w:tplc="040C0005" w:tentative="1">
      <w:start w:val="1"/>
      <w:numFmt w:val="bullet"/>
      <w:lvlText w:val=""/>
      <w:lvlJc w:val="left"/>
      <w:pPr>
        <w:ind w:left="7187" w:hanging="360"/>
      </w:pPr>
      <w:rPr>
        <w:rFonts w:ascii="Wingdings" w:hAnsi="Wingdings" w:hint="default"/>
      </w:rPr>
    </w:lvl>
  </w:abstractNum>
  <w:abstractNum w:abstractNumId="69">
    <w:nsid w:val="7AA30683"/>
    <w:multiLevelType w:val="hybridMultilevel"/>
    <w:tmpl w:val="4CB419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AF14605"/>
    <w:multiLevelType w:val="hybridMultilevel"/>
    <w:tmpl w:val="C1C2C696"/>
    <w:lvl w:ilvl="0" w:tplc="77929A30">
      <w:start w:val="50"/>
      <w:numFmt w:val="bullet"/>
      <w:lvlText w:val="-"/>
      <w:lvlJc w:val="left"/>
      <w:pPr>
        <w:ind w:left="720" w:hanging="360"/>
      </w:pPr>
      <w:rPr>
        <w:rFonts w:ascii="Calibri" w:eastAsia="Times New Roman" w:hAnsi="Calibri"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F372DF1"/>
    <w:multiLevelType w:val="hybridMultilevel"/>
    <w:tmpl w:val="7F0682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8"/>
  </w:num>
  <w:num w:numId="4">
    <w:abstractNumId w:val="27"/>
  </w:num>
  <w:num w:numId="5">
    <w:abstractNumId w:val="69"/>
  </w:num>
  <w:num w:numId="6">
    <w:abstractNumId w:val="54"/>
  </w:num>
  <w:num w:numId="7">
    <w:abstractNumId w:val="15"/>
  </w:num>
  <w:num w:numId="8">
    <w:abstractNumId w:val="45"/>
  </w:num>
  <w:num w:numId="9">
    <w:abstractNumId w:val="29"/>
  </w:num>
  <w:num w:numId="10">
    <w:abstractNumId w:val="66"/>
  </w:num>
  <w:num w:numId="11">
    <w:abstractNumId w:val="23"/>
  </w:num>
  <w:num w:numId="12">
    <w:abstractNumId w:val="71"/>
  </w:num>
  <w:num w:numId="13">
    <w:abstractNumId w:val="33"/>
  </w:num>
  <w:num w:numId="14">
    <w:abstractNumId w:val="57"/>
  </w:num>
  <w:num w:numId="15">
    <w:abstractNumId w:val="3"/>
  </w:num>
  <w:num w:numId="16">
    <w:abstractNumId w:val="26"/>
  </w:num>
  <w:num w:numId="17">
    <w:abstractNumId w:val="42"/>
  </w:num>
  <w:num w:numId="18">
    <w:abstractNumId w:val="67"/>
  </w:num>
  <w:num w:numId="19">
    <w:abstractNumId w:val="56"/>
  </w:num>
  <w:num w:numId="20">
    <w:abstractNumId w:val="22"/>
  </w:num>
  <w:num w:numId="21">
    <w:abstractNumId w:val="37"/>
  </w:num>
  <w:num w:numId="22">
    <w:abstractNumId w:val="40"/>
  </w:num>
  <w:num w:numId="23">
    <w:abstractNumId w:val="44"/>
  </w:num>
  <w:num w:numId="24">
    <w:abstractNumId w:val="58"/>
  </w:num>
  <w:num w:numId="25">
    <w:abstractNumId w:val="34"/>
  </w:num>
  <w:num w:numId="26">
    <w:abstractNumId w:val="5"/>
  </w:num>
  <w:num w:numId="27">
    <w:abstractNumId w:val="16"/>
  </w:num>
  <w:num w:numId="28">
    <w:abstractNumId w:val="1"/>
  </w:num>
  <w:num w:numId="29">
    <w:abstractNumId w:val="55"/>
  </w:num>
  <w:num w:numId="30">
    <w:abstractNumId w:val="13"/>
  </w:num>
  <w:num w:numId="31">
    <w:abstractNumId w:val="47"/>
  </w:num>
  <w:num w:numId="32">
    <w:abstractNumId w:val="36"/>
  </w:num>
  <w:num w:numId="33">
    <w:abstractNumId w:val="32"/>
  </w:num>
  <w:num w:numId="34">
    <w:abstractNumId w:val="63"/>
  </w:num>
  <w:num w:numId="35">
    <w:abstractNumId w:val="64"/>
  </w:num>
  <w:num w:numId="36">
    <w:abstractNumId w:val="35"/>
  </w:num>
  <w:num w:numId="37">
    <w:abstractNumId w:val="60"/>
  </w:num>
  <w:num w:numId="38">
    <w:abstractNumId w:val="28"/>
  </w:num>
  <w:num w:numId="39">
    <w:abstractNumId w:val="65"/>
  </w:num>
  <w:num w:numId="40">
    <w:abstractNumId w:val="70"/>
  </w:num>
  <w:num w:numId="41">
    <w:abstractNumId w:val="52"/>
  </w:num>
  <w:num w:numId="42">
    <w:abstractNumId w:val="38"/>
  </w:num>
  <w:num w:numId="43">
    <w:abstractNumId w:val="41"/>
  </w:num>
  <w:num w:numId="44">
    <w:abstractNumId w:val="48"/>
  </w:num>
  <w:num w:numId="45">
    <w:abstractNumId w:val="0"/>
  </w:num>
  <w:num w:numId="46">
    <w:abstractNumId w:val="10"/>
  </w:num>
  <w:num w:numId="47">
    <w:abstractNumId w:val="59"/>
  </w:num>
  <w:num w:numId="48">
    <w:abstractNumId w:val="20"/>
  </w:num>
  <w:num w:numId="49">
    <w:abstractNumId w:val="53"/>
  </w:num>
  <w:num w:numId="50">
    <w:abstractNumId w:val="4"/>
  </w:num>
  <w:num w:numId="51">
    <w:abstractNumId w:val="49"/>
  </w:num>
  <w:num w:numId="52">
    <w:abstractNumId w:val="50"/>
  </w:num>
  <w:num w:numId="53">
    <w:abstractNumId w:val="24"/>
  </w:num>
  <w:num w:numId="54">
    <w:abstractNumId w:val="68"/>
  </w:num>
  <w:num w:numId="55">
    <w:abstractNumId w:val="19"/>
  </w:num>
  <w:num w:numId="56">
    <w:abstractNumId w:val="2"/>
  </w:num>
  <w:num w:numId="57">
    <w:abstractNumId w:val="9"/>
  </w:num>
  <w:num w:numId="58">
    <w:abstractNumId w:val="46"/>
  </w:num>
  <w:num w:numId="59">
    <w:abstractNumId w:val="11"/>
  </w:num>
  <w:num w:numId="60">
    <w:abstractNumId w:val="12"/>
  </w:num>
  <w:num w:numId="61">
    <w:abstractNumId w:val="21"/>
  </w:num>
  <w:num w:numId="62">
    <w:abstractNumId w:val="25"/>
  </w:num>
  <w:num w:numId="63">
    <w:abstractNumId w:val="0"/>
  </w:num>
  <w:num w:numId="64">
    <w:abstractNumId w:val="6"/>
  </w:num>
  <w:num w:numId="65">
    <w:abstractNumId w:val="61"/>
  </w:num>
  <w:num w:numId="66">
    <w:abstractNumId w:val="14"/>
  </w:num>
  <w:num w:numId="67">
    <w:abstractNumId w:val="39"/>
  </w:num>
  <w:num w:numId="68">
    <w:abstractNumId w:val="17"/>
  </w:num>
  <w:num w:numId="69">
    <w:abstractNumId w:val="43"/>
  </w:num>
  <w:num w:numId="70">
    <w:abstractNumId w:val="62"/>
  </w:num>
  <w:num w:numId="71">
    <w:abstractNumId w:val="31"/>
  </w:num>
  <w:num w:numId="72">
    <w:abstractNumId w:val="51"/>
  </w:num>
  <w:num w:numId="73">
    <w:abstractNumId w:val="8"/>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VET Serge">
    <w15:presenceInfo w15:providerId="AD" w15:userId="S-1-5-21-2835147181-376217456-3755518481-240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2"/>
  </w:compat>
  <w:rsids>
    <w:rsidRoot w:val="00C94ED5"/>
    <w:rsid w:val="00000136"/>
    <w:rsid w:val="00002E8E"/>
    <w:rsid w:val="00003C59"/>
    <w:rsid w:val="000058AE"/>
    <w:rsid w:val="00007AB0"/>
    <w:rsid w:val="00010ABD"/>
    <w:rsid w:val="00010C2B"/>
    <w:rsid w:val="00012A28"/>
    <w:rsid w:val="00015FA4"/>
    <w:rsid w:val="00015FBC"/>
    <w:rsid w:val="000225BE"/>
    <w:rsid w:val="00024776"/>
    <w:rsid w:val="00024989"/>
    <w:rsid w:val="00034006"/>
    <w:rsid w:val="00035C6D"/>
    <w:rsid w:val="0004093D"/>
    <w:rsid w:val="00045A59"/>
    <w:rsid w:val="00045B15"/>
    <w:rsid w:val="00045BFE"/>
    <w:rsid w:val="00047DA9"/>
    <w:rsid w:val="00050A28"/>
    <w:rsid w:val="00053B59"/>
    <w:rsid w:val="00056FAF"/>
    <w:rsid w:val="000570BA"/>
    <w:rsid w:val="000636B3"/>
    <w:rsid w:val="00064D2E"/>
    <w:rsid w:val="000654C6"/>
    <w:rsid w:val="000665D8"/>
    <w:rsid w:val="00074FCE"/>
    <w:rsid w:val="00075973"/>
    <w:rsid w:val="0007763D"/>
    <w:rsid w:val="0008340D"/>
    <w:rsid w:val="000859F1"/>
    <w:rsid w:val="0008688A"/>
    <w:rsid w:val="00091675"/>
    <w:rsid w:val="00092718"/>
    <w:rsid w:val="000A17D4"/>
    <w:rsid w:val="000A4DF0"/>
    <w:rsid w:val="000A5C8D"/>
    <w:rsid w:val="000A7A1E"/>
    <w:rsid w:val="000B04D5"/>
    <w:rsid w:val="000B1F6C"/>
    <w:rsid w:val="000B3BAA"/>
    <w:rsid w:val="000B6FD0"/>
    <w:rsid w:val="000C4861"/>
    <w:rsid w:val="000C6D48"/>
    <w:rsid w:val="000E1C11"/>
    <w:rsid w:val="000F619E"/>
    <w:rsid w:val="001102F1"/>
    <w:rsid w:val="0011523E"/>
    <w:rsid w:val="00115C16"/>
    <w:rsid w:val="00116255"/>
    <w:rsid w:val="00117095"/>
    <w:rsid w:val="00117804"/>
    <w:rsid w:val="00120C2B"/>
    <w:rsid w:val="001264DC"/>
    <w:rsid w:val="001342EB"/>
    <w:rsid w:val="001346CB"/>
    <w:rsid w:val="00135DF8"/>
    <w:rsid w:val="00136C90"/>
    <w:rsid w:val="00141A97"/>
    <w:rsid w:val="001427FC"/>
    <w:rsid w:val="00142F01"/>
    <w:rsid w:val="00151C35"/>
    <w:rsid w:val="001576C3"/>
    <w:rsid w:val="001621F3"/>
    <w:rsid w:val="00165AD4"/>
    <w:rsid w:val="001706E1"/>
    <w:rsid w:val="00170918"/>
    <w:rsid w:val="001848A9"/>
    <w:rsid w:val="0019221A"/>
    <w:rsid w:val="001922F3"/>
    <w:rsid w:val="0019253B"/>
    <w:rsid w:val="00192885"/>
    <w:rsid w:val="00192CCB"/>
    <w:rsid w:val="00193AED"/>
    <w:rsid w:val="001973CA"/>
    <w:rsid w:val="001A3ECB"/>
    <w:rsid w:val="001A5726"/>
    <w:rsid w:val="001A5903"/>
    <w:rsid w:val="001B73C0"/>
    <w:rsid w:val="001B79EA"/>
    <w:rsid w:val="001B7ADF"/>
    <w:rsid w:val="001B7BE1"/>
    <w:rsid w:val="001B7DEC"/>
    <w:rsid w:val="001C031F"/>
    <w:rsid w:val="001C035C"/>
    <w:rsid w:val="001C3CEE"/>
    <w:rsid w:val="001C5705"/>
    <w:rsid w:val="001C68EB"/>
    <w:rsid w:val="001D143B"/>
    <w:rsid w:val="001D4529"/>
    <w:rsid w:val="001D790A"/>
    <w:rsid w:val="001D7E9D"/>
    <w:rsid w:val="001E0D30"/>
    <w:rsid w:val="001E2707"/>
    <w:rsid w:val="001E4611"/>
    <w:rsid w:val="001E5EB0"/>
    <w:rsid w:val="001E66B4"/>
    <w:rsid w:val="001F769B"/>
    <w:rsid w:val="00200B12"/>
    <w:rsid w:val="0021348F"/>
    <w:rsid w:val="00215769"/>
    <w:rsid w:val="00223E91"/>
    <w:rsid w:val="00225187"/>
    <w:rsid w:val="002262B2"/>
    <w:rsid w:val="002316CF"/>
    <w:rsid w:val="002350D3"/>
    <w:rsid w:val="00237348"/>
    <w:rsid w:val="00241BB7"/>
    <w:rsid w:val="002424E6"/>
    <w:rsid w:val="002432A6"/>
    <w:rsid w:val="00256BD0"/>
    <w:rsid w:val="002600A2"/>
    <w:rsid w:val="002619ED"/>
    <w:rsid w:val="00261FC5"/>
    <w:rsid w:val="002647D7"/>
    <w:rsid w:val="002654A1"/>
    <w:rsid w:val="00265C93"/>
    <w:rsid w:val="002673C3"/>
    <w:rsid w:val="00267E63"/>
    <w:rsid w:val="002727CA"/>
    <w:rsid w:val="002773D8"/>
    <w:rsid w:val="00280F2A"/>
    <w:rsid w:val="00286BA1"/>
    <w:rsid w:val="00287F75"/>
    <w:rsid w:val="00291E33"/>
    <w:rsid w:val="00296F1D"/>
    <w:rsid w:val="002A0602"/>
    <w:rsid w:val="002A43EB"/>
    <w:rsid w:val="002B20B6"/>
    <w:rsid w:val="002B6C11"/>
    <w:rsid w:val="002B7665"/>
    <w:rsid w:val="002C25D0"/>
    <w:rsid w:val="002C5407"/>
    <w:rsid w:val="002C7163"/>
    <w:rsid w:val="002C7DFB"/>
    <w:rsid w:val="002D2B93"/>
    <w:rsid w:val="002D4464"/>
    <w:rsid w:val="002D7D2B"/>
    <w:rsid w:val="002E3AD1"/>
    <w:rsid w:val="002E715B"/>
    <w:rsid w:val="002E732A"/>
    <w:rsid w:val="002F16E7"/>
    <w:rsid w:val="002F4877"/>
    <w:rsid w:val="002F48BA"/>
    <w:rsid w:val="003003BD"/>
    <w:rsid w:val="003016A0"/>
    <w:rsid w:val="003114F8"/>
    <w:rsid w:val="003148DA"/>
    <w:rsid w:val="00316B56"/>
    <w:rsid w:val="003211BF"/>
    <w:rsid w:val="00321F7C"/>
    <w:rsid w:val="0033103C"/>
    <w:rsid w:val="00335164"/>
    <w:rsid w:val="003362D8"/>
    <w:rsid w:val="003415BB"/>
    <w:rsid w:val="00341972"/>
    <w:rsid w:val="00344919"/>
    <w:rsid w:val="00346CED"/>
    <w:rsid w:val="00350310"/>
    <w:rsid w:val="003513F8"/>
    <w:rsid w:val="0035141A"/>
    <w:rsid w:val="00351492"/>
    <w:rsid w:val="00352D39"/>
    <w:rsid w:val="0035337E"/>
    <w:rsid w:val="003554C6"/>
    <w:rsid w:val="00356908"/>
    <w:rsid w:val="003570D0"/>
    <w:rsid w:val="00360DF6"/>
    <w:rsid w:val="003656B9"/>
    <w:rsid w:val="00376D7F"/>
    <w:rsid w:val="003774EA"/>
    <w:rsid w:val="00381579"/>
    <w:rsid w:val="00390E27"/>
    <w:rsid w:val="00392F98"/>
    <w:rsid w:val="00394BC4"/>
    <w:rsid w:val="003A33C7"/>
    <w:rsid w:val="003B265A"/>
    <w:rsid w:val="003B4584"/>
    <w:rsid w:val="003C6C71"/>
    <w:rsid w:val="003D0EEF"/>
    <w:rsid w:val="003D109D"/>
    <w:rsid w:val="003D7FF4"/>
    <w:rsid w:val="003E6677"/>
    <w:rsid w:val="003F0766"/>
    <w:rsid w:val="003F338F"/>
    <w:rsid w:val="003F4320"/>
    <w:rsid w:val="00401D3D"/>
    <w:rsid w:val="00402F4D"/>
    <w:rsid w:val="00405A07"/>
    <w:rsid w:val="00406139"/>
    <w:rsid w:val="00414DC9"/>
    <w:rsid w:val="00417C2C"/>
    <w:rsid w:val="004276A0"/>
    <w:rsid w:val="004324F1"/>
    <w:rsid w:val="0043287C"/>
    <w:rsid w:val="0043394C"/>
    <w:rsid w:val="00440421"/>
    <w:rsid w:val="00441A4F"/>
    <w:rsid w:val="00446D73"/>
    <w:rsid w:val="00447C27"/>
    <w:rsid w:val="00457372"/>
    <w:rsid w:val="00457E8A"/>
    <w:rsid w:val="00460D69"/>
    <w:rsid w:val="00460F26"/>
    <w:rsid w:val="00466A2F"/>
    <w:rsid w:val="0047078F"/>
    <w:rsid w:val="00470B4B"/>
    <w:rsid w:val="00474D9B"/>
    <w:rsid w:val="004752C9"/>
    <w:rsid w:val="004761B1"/>
    <w:rsid w:val="004769A3"/>
    <w:rsid w:val="00482982"/>
    <w:rsid w:val="00484722"/>
    <w:rsid w:val="00484E0F"/>
    <w:rsid w:val="00487D02"/>
    <w:rsid w:val="004928AC"/>
    <w:rsid w:val="00492B37"/>
    <w:rsid w:val="00495989"/>
    <w:rsid w:val="00496D03"/>
    <w:rsid w:val="004A199A"/>
    <w:rsid w:val="004A1C98"/>
    <w:rsid w:val="004A5126"/>
    <w:rsid w:val="004B003C"/>
    <w:rsid w:val="004B0B5A"/>
    <w:rsid w:val="004B1C59"/>
    <w:rsid w:val="004B2056"/>
    <w:rsid w:val="004B347F"/>
    <w:rsid w:val="004C406C"/>
    <w:rsid w:val="004C73B5"/>
    <w:rsid w:val="004C7BD5"/>
    <w:rsid w:val="004D2255"/>
    <w:rsid w:val="004E53FA"/>
    <w:rsid w:val="004E5DF2"/>
    <w:rsid w:val="004F0128"/>
    <w:rsid w:val="004F2EC9"/>
    <w:rsid w:val="004F748C"/>
    <w:rsid w:val="004F7B8F"/>
    <w:rsid w:val="005002C1"/>
    <w:rsid w:val="00506279"/>
    <w:rsid w:val="00507042"/>
    <w:rsid w:val="00510E1A"/>
    <w:rsid w:val="0051197C"/>
    <w:rsid w:val="005139DD"/>
    <w:rsid w:val="00514E15"/>
    <w:rsid w:val="005270FA"/>
    <w:rsid w:val="005312A0"/>
    <w:rsid w:val="0053151B"/>
    <w:rsid w:val="005331BC"/>
    <w:rsid w:val="00534212"/>
    <w:rsid w:val="00535977"/>
    <w:rsid w:val="00536C3D"/>
    <w:rsid w:val="00540468"/>
    <w:rsid w:val="005443CC"/>
    <w:rsid w:val="00553C58"/>
    <w:rsid w:val="00554EC6"/>
    <w:rsid w:val="0055583C"/>
    <w:rsid w:val="005640E4"/>
    <w:rsid w:val="005652FE"/>
    <w:rsid w:val="005767EE"/>
    <w:rsid w:val="00583512"/>
    <w:rsid w:val="005845B2"/>
    <w:rsid w:val="00590F0F"/>
    <w:rsid w:val="00591BC0"/>
    <w:rsid w:val="00591E82"/>
    <w:rsid w:val="005933AC"/>
    <w:rsid w:val="00593B64"/>
    <w:rsid w:val="005A4A11"/>
    <w:rsid w:val="005A5540"/>
    <w:rsid w:val="005B092C"/>
    <w:rsid w:val="005B446E"/>
    <w:rsid w:val="005C2A98"/>
    <w:rsid w:val="005C2C74"/>
    <w:rsid w:val="005E260B"/>
    <w:rsid w:val="005E2B1A"/>
    <w:rsid w:val="005E383D"/>
    <w:rsid w:val="005E412C"/>
    <w:rsid w:val="005F0867"/>
    <w:rsid w:val="005F1014"/>
    <w:rsid w:val="006002F3"/>
    <w:rsid w:val="00600DAE"/>
    <w:rsid w:val="00606105"/>
    <w:rsid w:val="00607EAF"/>
    <w:rsid w:val="00611658"/>
    <w:rsid w:val="00612CFC"/>
    <w:rsid w:val="00615111"/>
    <w:rsid w:val="006151B8"/>
    <w:rsid w:val="00622F79"/>
    <w:rsid w:val="00624839"/>
    <w:rsid w:val="006252A3"/>
    <w:rsid w:val="00641238"/>
    <w:rsid w:val="00643A7E"/>
    <w:rsid w:val="00645E4C"/>
    <w:rsid w:val="00655791"/>
    <w:rsid w:val="00655B94"/>
    <w:rsid w:val="006610FE"/>
    <w:rsid w:val="006611F8"/>
    <w:rsid w:val="0066181C"/>
    <w:rsid w:val="0066630C"/>
    <w:rsid w:val="00666FD8"/>
    <w:rsid w:val="006761CE"/>
    <w:rsid w:val="0067628F"/>
    <w:rsid w:val="00681073"/>
    <w:rsid w:val="00685E37"/>
    <w:rsid w:val="00692B0B"/>
    <w:rsid w:val="00694203"/>
    <w:rsid w:val="00695431"/>
    <w:rsid w:val="006968D3"/>
    <w:rsid w:val="006A00B5"/>
    <w:rsid w:val="006A10EC"/>
    <w:rsid w:val="006A125E"/>
    <w:rsid w:val="006B57EB"/>
    <w:rsid w:val="006C2E5B"/>
    <w:rsid w:val="006C4AEC"/>
    <w:rsid w:val="006D14EF"/>
    <w:rsid w:val="006D6FF3"/>
    <w:rsid w:val="006E0142"/>
    <w:rsid w:val="006E0804"/>
    <w:rsid w:val="006E5504"/>
    <w:rsid w:val="006E618A"/>
    <w:rsid w:val="006E71EC"/>
    <w:rsid w:val="006F2446"/>
    <w:rsid w:val="0070040F"/>
    <w:rsid w:val="007111B0"/>
    <w:rsid w:val="007128AA"/>
    <w:rsid w:val="00717CD5"/>
    <w:rsid w:val="00731DD5"/>
    <w:rsid w:val="0073207B"/>
    <w:rsid w:val="00732539"/>
    <w:rsid w:val="0073361A"/>
    <w:rsid w:val="007364CC"/>
    <w:rsid w:val="00737BDD"/>
    <w:rsid w:val="00740061"/>
    <w:rsid w:val="00740A9D"/>
    <w:rsid w:val="00747B6E"/>
    <w:rsid w:val="0075248F"/>
    <w:rsid w:val="00752518"/>
    <w:rsid w:val="00752570"/>
    <w:rsid w:val="00753921"/>
    <w:rsid w:val="0075692F"/>
    <w:rsid w:val="00763766"/>
    <w:rsid w:val="0076381D"/>
    <w:rsid w:val="00766EB9"/>
    <w:rsid w:val="00770FA8"/>
    <w:rsid w:val="00771ADD"/>
    <w:rsid w:val="00772591"/>
    <w:rsid w:val="00776FC4"/>
    <w:rsid w:val="00780A59"/>
    <w:rsid w:val="00780AE9"/>
    <w:rsid w:val="00782F48"/>
    <w:rsid w:val="007869F7"/>
    <w:rsid w:val="00787E99"/>
    <w:rsid w:val="007926D0"/>
    <w:rsid w:val="00793AB7"/>
    <w:rsid w:val="007A1111"/>
    <w:rsid w:val="007A1D53"/>
    <w:rsid w:val="007A3B2E"/>
    <w:rsid w:val="007A531F"/>
    <w:rsid w:val="007A5694"/>
    <w:rsid w:val="007B228A"/>
    <w:rsid w:val="007B229E"/>
    <w:rsid w:val="007B2CBB"/>
    <w:rsid w:val="007B3A03"/>
    <w:rsid w:val="007B7C2C"/>
    <w:rsid w:val="007C1CFE"/>
    <w:rsid w:val="007C4E92"/>
    <w:rsid w:val="007C5B6B"/>
    <w:rsid w:val="007D079B"/>
    <w:rsid w:val="007E7381"/>
    <w:rsid w:val="007E79C9"/>
    <w:rsid w:val="007E7EB2"/>
    <w:rsid w:val="007F1BE9"/>
    <w:rsid w:val="007F465F"/>
    <w:rsid w:val="007F4D66"/>
    <w:rsid w:val="007F5D83"/>
    <w:rsid w:val="00804149"/>
    <w:rsid w:val="00805C1A"/>
    <w:rsid w:val="0080626B"/>
    <w:rsid w:val="0080755E"/>
    <w:rsid w:val="0080796C"/>
    <w:rsid w:val="00813BC2"/>
    <w:rsid w:val="00814FDB"/>
    <w:rsid w:val="008171A3"/>
    <w:rsid w:val="00825421"/>
    <w:rsid w:val="00827536"/>
    <w:rsid w:val="00832CED"/>
    <w:rsid w:val="008372B8"/>
    <w:rsid w:val="00837552"/>
    <w:rsid w:val="00837F42"/>
    <w:rsid w:val="008473EC"/>
    <w:rsid w:val="00847EC9"/>
    <w:rsid w:val="00850ACE"/>
    <w:rsid w:val="00853FCF"/>
    <w:rsid w:val="00856970"/>
    <w:rsid w:val="008577CB"/>
    <w:rsid w:val="00857BBC"/>
    <w:rsid w:val="00863BAA"/>
    <w:rsid w:val="00865ABF"/>
    <w:rsid w:val="00867119"/>
    <w:rsid w:val="00867128"/>
    <w:rsid w:val="00871E82"/>
    <w:rsid w:val="008725AB"/>
    <w:rsid w:val="0087439D"/>
    <w:rsid w:val="008829DC"/>
    <w:rsid w:val="00883192"/>
    <w:rsid w:val="00883F4B"/>
    <w:rsid w:val="0088495A"/>
    <w:rsid w:val="00885A12"/>
    <w:rsid w:val="008900F4"/>
    <w:rsid w:val="00890368"/>
    <w:rsid w:val="00891C8C"/>
    <w:rsid w:val="00892247"/>
    <w:rsid w:val="0089281A"/>
    <w:rsid w:val="0089342A"/>
    <w:rsid w:val="008A200F"/>
    <w:rsid w:val="008A4C32"/>
    <w:rsid w:val="008A7FE7"/>
    <w:rsid w:val="008B0D51"/>
    <w:rsid w:val="008B20F7"/>
    <w:rsid w:val="008B6338"/>
    <w:rsid w:val="008B6E5F"/>
    <w:rsid w:val="008C01FD"/>
    <w:rsid w:val="008C0CAC"/>
    <w:rsid w:val="008C0F78"/>
    <w:rsid w:val="008C1BA1"/>
    <w:rsid w:val="008C3B81"/>
    <w:rsid w:val="008C603C"/>
    <w:rsid w:val="008D2F99"/>
    <w:rsid w:val="008D6317"/>
    <w:rsid w:val="008E16CC"/>
    <w:rsid w:val="008E1E93"/>
    <w:rsid w:val="008E3B30"/>
    <w:rsid w:val="008E4A24"/>
    <w:rsid w:val="008F3A68"/>
    <w:rsid w:val="008F4E30"/>
    <w:rsid w:val="008F5B85"/>
    <w:rsid w:val="0090077F"/>
    <w:rsid w:val="009034D3"/>
    <w:rsid w:val="00904C27"/>
    <w:rsid w:val="009059FF"/>
    <w:rsid w:val="00905ACD"/>
    <w:rsid w:val="00910D53"/>
    <w:rsid w:val="009143E9"/>
    <w:rsid w:val="009159B1"/>
    <w:rsid w:val="00920A15"/>
    <w:rsid w:val="00924D17"/>
    <w:rsid w:val="00925117"/>
    <w:rsid w:val="0093786B"/>
    <w:rsid w:val="009426E5"/>
    <w:rsid w:val="009463B3"/>
    <w:rsid w:val="0095224C"/>
    <w:rsid w:val="009523D4"/>
    <w:rsid w:val="0095705C"/>
    <w:rsid w:val="009575C6"/>
    <w:rsid w:val="009601C7"/>
    <w:rsid w:val="00961F8E"/>
    <w:rsid w:val="00963692"/>
    <w:rsid w:val="00965FBA"/>
    <w:rsid w:val="00966E5F"/>
    <w:rsid w:val="00970188"/>
    <w:rsid w:val="00972FB9"/>
    <w:rsid w:val="00976F59"/>
    <w:rsid w:val="00982FDA"/>
    <w:rsid w:val="00983D59"/>
    <w:rsid w:val="009852BA"/>
    <w:rsid w:val="00994B21"/>
    <w:rsid w:val="00995198"/>
    <w:rsid w:val="009967AA"/>
    <w:rsid w:val="009A07FA"/>
    <w:rsid w:val="009A0ACC"/>
    <w:rsid w:val="009A5A16"/>
    <w:rsid w:val="009B1651"/>
    <w:rsid w:val="009B2544"/>
    <w:rsid w:val="009B6B98"/>
    <w:rsid w:val="009B7EC4"/>
    <w:rsid w:val="009B7EDD"/>
    <w:rsid w:val="009C6681"/>
    <w:rsid w:val="009D2012"/>
    <w:rsid w:val="009D6757"/>
    <w:rsid w:val="009E1A42"/>
    <w:rsid w:val="009E22C3"/>
    <w:rsid w:val="009E583A"/>
    <w:rsid w:val="009E7556"/>
    <w:rsid w:val="009E7F94"/>
    <w:rsid w:val="009F0046"/>
    <w:rsid w:val="009F42B5"/>
    <w:rsid w:val="009F5D49"/>
    <w:rsid w:val="009F600E"/>
    <w:rsid w:val="009F79FF"/>
    <w:rsid w:val="00A00197"/>
    <w:rsid w:val="00A019E0"/>
    <w:rsid w:val="00A032CE"/>
    <w:rsid w:val="00A047F1"/>
    <w:rsid w:val="00A05306"/>
    <w:rsid w:val="00A12C41"/>
    <w:rsid w:val="00A13DE4"/>
    <w:rsid w:val="00A178DB"/>
    <w:rsid w:val="00A22C9C"/>
    <w:rsid w:val="00A23957"/>
    <w:rsid w:val="00A23A36"/>
    <w:rsid w:val="00A251CA"/>
    <w:rsid w:val="00A25C18"/>
    <w:rsid w:val="00A271C3"/>
    <w:rsid w:val="00A33AC8"/>
    <w:rsid w:val="00A3676B"/>
    <w:rsid w:val="00A42F03"/>
    <w:rsid w:val="00A510D6"/>
    <w:rsid w:val="00A52872"/>
    <w:rsid w:val="00A53EF0"/>
    <w:rsid w:val="00A558DD"/>
    <w:rsid w:val="00A60717"/>
    <w:rsid w:val="00A71984"/>
    <w:rsid w:val="00A74E7F"/>
    <w:rsid w:val="00A86205"/>
    <w:rsid w:val="00A8642D"/>
    <w:rsid w:val="00A932E8"/>
    <w:rsid w:val="00A94F9B"/>
    <w:rsid w:val="00AA1A42"/>
    <w:rsid w:val="00AB43EB"/>
    <w:rsid w:val="00AB6114"/>
    <w:rsid w:val="00AC2432"/>
    <w:rsid w:val="00AD3CD7"/>
    <w:rsid w:val="00AE05A1"/>
    <w:rsid w:val="00AE4B04"/>
    <w:rsid w:val="00AE5CA5"/>
    <w:rsid w:val="00AF27AD"/>
    <w:rsid w:val="00AF31C9"/>
    <w:rsid w:val="00AF4333"/>
    <w:rsid w:val="00AF5C0B"/>
    <w:rsid w:val="00B0100C"/>
    <w:rsid w:val="00B05402"/>
    <w:rsid w:val="00B0667B"/>
    <w:rsid w:val="00B07FCB"/>
    <w:rsid w:val="00B16C8F"/>
    <w:rsid w:val="00B17437"/>
    <w:rsid w:val="00B21F4C"/>
    <w:rsid w:val="00B27063"/>
    <w:rsid w:val="00B3130D"/>
    <w:rsid w:val="00B4417C"/>
    <w:rsid w:val="00B46211"/>
    <w:rsid w:val="00B51201"/>
    <w:rsid w:val="00B5210C"/>
    <w:rsid w:val="00B54392"/>
    <w:rsid w:val="00B5701E"/>
    <w:rsid w:val="00B608AA"/>
    <w:rsid w:val="00B71050"/>
    <w:rsid w:val="00B71A10"/>
    <w:rsid w:val="00B74C1F"/>
    <w:rsid w:val="00B80753"/>
    <w:rsid w:val="00B817C1"/>
    <w:rsid w:val="00B81D1A"/>
    <w:rsid w:val="00B91BCF"/>
    <w:rsid w:val="00B93037"/>
    <w:rsid w:val="00BA20D1"/>
    <w:rsid w:val="00BA606D"/>
    <w:rsid w:val="00BC4115"/>
    <w:rsid w:val="00BC417A"/>
    <w:rsid w:val="00BC4760"/>
    <w:rsid w:val="00BC762D"/>
    <w:rsid w:val="00BD5C1A"/>
    <w:rsid w:val="00BE5323"/>
    <w:rsid w:val="00BE75A9"/>
    <w:rsid w:val="00BF2AF5"/>
    <w:rsid w:val="00BF3245"/>
    <w:rsid w:val="00BF3330"/>
    <w:rsid w:val="00BF7F0E"/>
    <w:rsid w:val="00C005A8"/>
    <w:rsid w:val="00C02711"/>
    <w:rsid w:val="00C03971"/>
    <w:rsid w:val="00C0565B"/>
    <w:rsid w:val="00C076A0"/>
    <w:rsid w:val="00C10485"/>
    <w:rsid w:val="00C327FE"/>
    <w:rsid w:val="00C343F4"/>
    <w:rsid w:val="00C414BA"/>
    <w:rsid w:val="00C45C0C"/>
    <w:rsid w:val="00C4750A"/>
    <w:rsid w:val="00C4782C"/>
    <w:rsid w:val="00C47AC9"/>
    <w:rsid w:val="00C47AD8"/>
    <w:rsid w:val="00C53785"/>
    <w:rsid w:val="00C54293"/>
    <w:rsid w:val="00C56DF1"/>
    <w:rsid w:val="00C66292"/>
    <w:rsid w:val="00C746DF"/>
    <w:rsid w:val="00C75841"/>
    <w:rsid w:val="00C77BF3"/>
    <w:rsid w:val="00C82F9C"/>
    <w:rsid w:val="00C903B0"/>
    <w:rsid w:val="00C91606"/>
    <w:rsid w:val="00C931B2"/>
    <w:rsid w:val="00C94ED5"/>
    <w:rsid w:val="00CA08EE"/>
    <w:rsid w:val="00CA1341"/>
    <w:rsid w:val="00CA620B"/>
    <w:rsid w:val="00CB21CE"/>
    <w:rsid w:val="00CB44E8"/>
    <w:rsid w:val="00CB7E42"/>
    <w:rsid w:val="00CC13F5"/>
    <w:rsid w:val="00CD15EF"/>
    <w:rsid w:val="00CD3E85"/>
    <w:rsid w:val="00CD48AD"/>
    <w:rsid w:val="00CE1DE5"/>
    <w:rsid w:val="00CE2FF6"/>
    <w:rsid w:val="00CE705B"/>
    <w:rsid w:val="00CF468D"/>
    <w:rsid w:val="00D0277B"/>
    <w:rsid w:val="00D047AF"/>
    <w:rsid w:val="00D069C4"/>
    <w:rsid w:val="00D10E21"/>
    <w:rsid w:val="00D12484"/>
    <w:rsid w:val="00D20ED1"/>
    <w:rsid w:val="00D21AEE"/>
    <w:rsid w:val="00D22B30"/>
    <w:rsid w:val="00D22E5C"/>
    <w:rsid w:val="00D26C13"/>
    <w:rsid w:val="00D2787C"/>
    <w:rsid w:val="00D35728"/>
    <w:rsid w:val="00D41986"/>
    <w:rsid w:val="00D464F7"/>
    <w:rsid w:val="00D51813"/>
    <w:rsid w:val="00D53C76"/>
    <w:rsid w:val="00D61741"/>
    <w:rsid w:val="00D63AD1"/>
    <w:rsid w:val="00D7047C"/>
    <w:rsid w:val="00D72907"/>
    <w:rsid w:val="00D72A83"/>
    <w:rsid w:val="00D7431A"/>
    <w:rsid w:val="00D8209E"/>
    <w:rsid w:val="00D8538B"/>
    <w:rsid w:val="00D87BFD"/>
    <w:rsid w:val="00D91D55"/>
    <w:rsid w:val="00D972C7"/>
    <w:rsid w:val="00DA16CF"/>
    <w:rsid w:val="00DA228D"/>
    <w:rsid w:val="00DA72D6"/>
    <w:rsid w:val="00DA74A3"/>
    <w:rsid w:val="00DB26A8"/>
    <w:rsid w:val="00DB2D61"/>
    <w:rsid w:val="00DC12CA"/>
    <w:rsid w:val="00DC2E08"/>
    <w:rsid w:val="00DC3721"/>
    <w:rsid w:val="00DC6E89"/>
    <w:rsid w:val="00DD0028"/>
    <w:rsid w:val="00DD4244"/>
    <w:rsid w:val="00DD70BD"/>
    <w:rsid w:val="00DF0E4A"/>
    <w:rsid w:val="00DF1120"/>
    <w:rsid w:val="00DF2457"/>
    <w:rsid w:val="00DF3359"/>
    <w:rsid w:val="00DF3592"/>
    <w:rsid w:val="00DF63D4"/>
    <w:rsid w:val="00DF677D"/>
    <w:rsid w:val="00E0588D"/>
    <w:rsid w:val="00E0664C"/>
    <w:rsid w:val="00E17B42"/>
    <w:rsid w:val="00E25EE5"/>
    <w:rsid w:val="00E26B51"/>
    <w:rsid w:val="00E310BC"/>
    <w:rsid w:val="00E33910"/>
    <w:rsid w:val="00E355BD"/>
    <w:rsid w:val="00E35BB0"/>
    <w:rsid w:val="00E408FF"/>
    <w:rsid w:val="00E575C8"/>
    <w:rsid w:val="00E600CE"/>
    <w:rsid w:val="00E71ADF"/>
    <w:rsid w:val="00E71D19"/>
    <w:rsid w:val="00E75D54"/>
    <w:rsid w:val="00E75DDF"/>
    <w:rsid w:val="00E776FB"/>
    <w:rsid w:val="00E77A51"/>
    <w:rsid w:val="00E80AF0"/>
    <w:rsid w:val="00E84BD1"/>
    <w:rsid w:val="00E8590A"/>
    <w:rsid w:val="00E91DCD"/>
    <w:rsid w:val="00EA3DF5"/>
    <w:rsid w:val="00EA6F8C"/>
    <w:rsid w:val="00EB020E"/>
    <w:rsid w:val="00EB1F0D"/>
    <w:rsid w:val="00EB26AF"/>
    <w:rsid w:val="00EB3D7B"/>
    <w:rsid w:val="00EB710A"/>
    <w:rsid w:val="00EC1859"/>
    <w:rsid w:val="00EC22D3"/>
    <w:rsid w:val="00EC666B"/>
    <w:rsid w:val="00EC6BF2"/>
    <w:rsid w:val="00ED1165"/>
    <w:rsid w:val="00ED65A0"/>
    <w:rsid w:val="00EE0AED"/>
    <w:rsid w:val="00EE147C"/>
    <w:rsid w:val="00EE29D2"/>
    <w:rsid w:val="00EE321A"/>
    <w:rsid w:val="00EF7506"/>
    <w:rsid w:val="00F0231C"/>
    <w:rsid w:val="00F02DF3"/>
    <w:rsid w:val="00F03373"/>
    <w:rsid w:val="00F043A9"/>
    <w:rsid w:val="00F065F3"/>
    <w:rsid w:val="00F0682F"/>
    <w:rsid w:val="00F07B7F"/>
    <w:rsid w:val="00F1154D"/>
    <w:rsid w:val="00F15FF2"/>
    <w:rsid w:val="00F22790"/>
    <w:rsid w:val="00F24A32"/>
    <w:rsid w:val="00F27792"/>
    <w:rsid w:val="00F326A3"/>
    <w:rsid w:val="00F338CC"/>
    <w:rsid w:val="00F3458E"/>
    <w:rsid w:val="00F352E2"/>
    <w:rsid w:val="00F35F11"/>
    <w:rsid w:val="00F37D09"/>
    <w:rsid w:val="00F4297C"/>
    <w:rsid w:val="00F430A3"/>
    <w:rsid w:val="00F45D47"/>
    <w:rsid w:val="00F47771"/>
    <w:rsid w:val="00F47D3A"/>
    <w:rsid w:val="00F52D5D"/>
    <w:rsid w:val="00F547D9"/>
    <w:rsid w:val="00F54A10"/>
    <w:rsid w:val="00F61C90"/>
    <w:rsid w:val="00F71A3D"/>
    <w:rsid w:val="00F73CC5"/>
    <w:rsid w:val="00F740DF"/>
    <w:rsid w:val="00F7531A"/>
    <w:rsid w:val="00F77E15"/>
    <w:rsid w:val="00F80C91"/>
    <w:rsid w:val="00F83964"/>
    <w:rsid w:val="00F93179"/>
    <w:rsid w:val="00F960E1"/>
    <w:rsid w:val="00FA732D"/>
    <w:rsid w:val="00FA7EB2"/>
    <w:rsid w:val="00FB2F12"/>
    <w:rsid w:val="00FB523D"/>
    <w:rsid w:val="00FB5324"/>
    <w:rsid w:val="00FC0986"/>
    <w:rsid w:val="00FC16B3"/>
    <w:rsid w:val="00FC33ED"/>
    <w:rsid w:val="00FC4E29"/>
    <w:rsid w:val="00FC6F30"/>
    <w:rsid w:val="00FD0EFB"/>
    <w:rsid w:val="00FD5EE8"/>
    <w:rsid w:val="00FD76AD"/>
    <w:rsid w:val="00FD7A80"/>
    <w:rsid w:val="00FE1BB8"/>
    <w:rsid w:val="00FE1E23"/>
    <w:rsid w:val="00FE46A0"/>
    <w:rsid w:val="00FE50F1"/>
    <w:rsid w:val="00FE6FE9"/>
    <w:rsid w:val="00FF3050"/>
    <w:rsid w:val="00FF7907"/>
    <w:rsid w:val="00FF7B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Cambria"/>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5989"/>
    <w:pPr>
      <w:spacing w:after="200" w:line="252" w:lineRule="auto"/>
    </w:pPr>
    <w:rPr>
      <w:rFonts w:cs="Times New Roman"/>
      <w:sz w:val="22"/>
      <w:szCs w:val="22"/>
      <w:lang w:val="en-US" w:eastAsia="en-US"/>
    </w:rPr>
  </w:style>
  <w:style w:type="paragraph" w:styleId="Titre1">
    <w:name w:val="heading 1"/>
    <w:basedOn w:val="Normal"/>
    <w:next w:val="Normal"/>
    <w:link w:val="Titre1Car"/>
    <w:uiPriority w:val="9"/>
    <w:qFormat/>
    <w:rsid w:val="002773D8"/>
    <w:pPr>
      <w:pBdr>
        <w:bottom w:val="thinThickSmallGap" w:sz="12" w:space="1" w:color="943634"/>
      </w:pBdr>
      <w:spacing w:before="400"/>
      <w:outlineLvl w:val="0"/>
    </w:pPr>
    <w:rPr>
      <w:caps/>
      <w:color w:val="632423"/>
      <w:spacing w:val="20"/>
      <w:sz w:val="28"/>
      <w:szCs w:val="28"/>
    </w:rPr>
  </w:style>
  <w:style w:type="paragraph" w:styleId="Titre2">
    <w:name w:val="heading 2"/>
    <w:basedOn w:val="Normal"/>
    <w:next w:val="Normal"/>
    <w:link w:val="Titre2Car"/>
    <w:uiPriority w:val="9"/>
    <w:unhideWhenUsed/>
    <w:qFormat/>
    <w:rsid w:val="007926D0"/>
    <w:pPr>
      <w:pBdr>
        <w:bottom w:val="single" w:sz="4" w:space="1" w:color="622423"/>
      </w:pBdr>
      <w:spacing w:before="400"/>
      <w:outlineLvl w:val="1"/>
    </w:pPr>
    <w:rPr>
      <w:caps/>
      <w:color w:val="632423"/>
      <w:spacing w:val="15"/>
      <w:sz w:val="24"/>
      <w:szCs w:val="24"/>
      <w:lang w:val="fr-FR"/>
    </w:rPr>
  </w:style>
  <w:style w:type="paragraph" w:styleId="Titre3">
    <w:name w:val="heading 3"/>
    <w:basedOn w:val="Normal"/>
    <w:next w:val="Normal"/>
    <w:link w:val="Titre3Car"/>
    <w:uiPriority w:val="9"/>
    <w:unhideWhenUsed/>
    <w:qFormat/>
    <w:rsid w:val="00495989"/>
    <w:pPr>
      <w:pBdr>
        <w:top w:val="dotted" w:sz="4" w:space="1" w:color="622423"/>
        <w:bottom w:val="dotted" w:sz="4" w:space="1" w:color="622423"/>
      </w:pBdr>
      <w:spacing w:before="300"/>
      <w:jc w:val="center"/>
      <w:outlineLvl w:val="2"/>
    </w:pPr>
    <w:rPr>
      <w:caps/>
      <w:color w:val="622423"/>
      <w:sz w:val="24"/>
      <w:szCs w:val="24"/>
    </w:rPr>
  </w:style>
  <w:style w:type="paragraph" w:styleId="Titre4">
    <w:name w:val="heading 4"/>
    <w:basedOn w:val="Normal"/>
    <w:next w:val="Normal"/>
    <w:link w:val="Titre4Car"/>
    <w:uiPriority w:val="9"/>
    <w:unhideWhenUsed/>
    <w:qFormat/>
    <w:rsid w:val="00495989"/>
    <w:pPr>
      <w:pBdr>
        <w:bottom w:val="dotted" w:sz="4" w:space="1" w:color="943634"/>
      </w:pBdr>
      <w:spacing w:after="120"/>
      <w:jc w:val="center"/>
      <w:outlineLvl w:val="3"/>
    </w:pPr>
    <w:rPr>
      <w:caps/>
      <w:color w:val="622423"/>
      <w:spacing w:val="10"/>
    </w:rPr>
  </w:style>
  <w:style w:type="paragraph" w:styleId="Titre5">
    <w:name w:val="heading 5"/>
    <w:basedOn w:val="Normal"/>
    <w:next w:val="Normal"/>
    <w:link w:val="Titre5Car"/>
    <w:uiPriority w:val="9"/>
    <w:unhideWhenUsed/>
    <w:qFormat/>
    <w:rsid w:val="00495989"/>
    <w:pPr>
      <w:spacing w:before="320" w:after="120"/>
      <w:jc w:val="center"/>
      <w:outlineLvl w:val="4"/>
    </w:pPr>
    <w:rPr>
      <w:caps/>
      <w:color w:val="622423"/>
      <w:spacing w:val="10"/>
    </w:rPr>
  </w:style>
  <w:style w:type="paragraph" w:styleId="Titre6">
    <w:name w:val="heading 6"/>
    <w:basedOn w:val="Normal"/>
    <w:next w:val="Normal"/>
    <w:link w:val="Titre6Car"/>
    <w:uiPriority w:val="9"/>
    <w:unhideWhenUsed/>
    <w:qFormat/>
    <w:rsid w:val="00E355BD"/>
    <w:pPr>
      <w:spacing w:after="120"/>
      <w:outlineLvl w:val="5"/>
    </w:pPr>
    <w:rPr>
      <w:caps/>
      <w:color w:val="943634"/>
      <w:spacing w:val="10"/>
    </w:rPr>
  </w:style>
  <w:style w:type="paragraph" w:styleId="Titre7">
    <w:name w:val="heading 7"/>
    <w:basedOn w:val="Normal"/>
    <w:next w:val="Normal"/>
    <w:link w:val="Titre7Car"/>
    <w:uiPriority w:val="9"/>
    <w:unhideWhenUsed/>
    <w:qFormat/>
    <w:rsid w:val="00495989"/>
    <w:pPr>
      <w:spacing w:after="120"/>
      <w:jc w:val="center"/>
      <w:outlineLvl w:val="6"/>
    </w:pPr>
    <w:rPr>
      <w:i/>
      <w:iCs/>
      <w:caps/>
      <w:color w:val="943634"/>
      <w:spacing w:val="10"/>
    </w:rPr>
  </w:style>
  <w:style w:type="paragraph" w:styleId="Titre8">
    <w:name w:val="heading 8"/>
    <w:basedOn w:val="Normal"/>
    <w:next w:val="Normal"/>
    <w:link w:val="Titre8Car"/>
    <w:uiPriority w:val="9"/>
    <w:unhideWhenUsed/>
    <w:qFormat/>
    <w:rsid w:val="00495989"/>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495989"/>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2773D8"/>
    <w:rPr>
      <w:caps/>
      <w:color w:val="632423"/>
      <w:spacing w:val="20"/>
      <w:sz w:val="28"/>
      <w:lang w:val="en-US" w:eastAsia="en-US"/>
    </w:rPr>
  </w:style>
  <w:style w:type="character" w:customStyle="1" w:styleId="Titre2Car">
    <w:name w:val="Titre 2 Car"/>
    <w:link w:val="Titre2"/>
    <w:uiPriority w:val="9"/>
    <w:locked/>
    <w:rsid w:val="007926D0"/>
    <w:rPr>
      <w:caps/>
      <w:color w:val="632423"/>
      <w:spacing w:val="15"/>
      <w:sz w:val="24"/>
      <w:lang w:val="fr-FR"/>
    </w:rPr>
  </w:style>
  <w:style w:type="character" w:customStyle="1" w:styleId="Titre3Car">
    <w:name w:val="Titre 3 Car"/>
    <w:link w:val="Titre3"/>
    <w:uiPriority w:val="9"/>
    <w:locked/>
    <w:rsid w:val="00495989"/>
    <w:rPr>
      <w:caps/>
      <w:color w:val="622423"/>
      <w:sz w:val="24"/>
    </w:rPr>
  </w:style>
  <w:style w:type="character" w:customStyle="1" w:styleId="Titre4Car">
    <w:name w:val="Titre 4 Car"/>
    <w:link w:val="Titre4"/>
    <w:uiPriority w:val="9"/>
    <w:locked/>
    <w:rsid w:val="00495989"/>
    <w:rPr>
      <w:caps/>
      <w:color w:val="622423"/>
      <w:spacing w:val="10"/>
    </w:rPr>
  </w:style>
  <w:style w:type="character" w:customStyle="1" w:styleId="Titre5Car">
    <w:name w:val="Titre 5 Car"/>
    <w:link w:val="Titre5"/>
    <w:uiPriority w:val="9"/>
    <w:locked/>
    <w:rsid w:val="00495989"/>
    <w:rPr>
      <w:caps/>
      <w:color w:val="622423"/>
      <w:spacing w:val="10"/>
    </w:rPr>
  </w:style>
  <w:style w:type="character" w:customStyle="1" w:styleId="Titre6Car">
    <w:name w:val="Titre 6 Car"/>
    <w:link w:val="Titre6"/>
    <w:uiPriority w:val="9"/>
    <w:locked/>
    <w:rsid w:val="00E355BD"/>
    <w:rPr>
      <w:caps/>
      <w:color w:val="943634"/>
      <w:spacing w:val="10"/>
      <w:sz w:val="22"/>
      <w:lang w:val="en-US" w:eastAsia="en-US"/>
    </w:rPr>
  </w:style>
  <w:style w:type="character" w:customStyle="1" w:styleId="Titre7Car">
    <w:name w:val="Titre 7 Car"/>
    <w:link w:val="Titre7"/>
    <w:uiPriority w:val="9"/>
    <w:locked/>
    <w:rsid w:val="00495989"/>
    <w:rPr>
      <w:i/>
      <w:caps/>
      <w:color w:val="943634"/>
      <w:spacing w:val="10"/>
    </w:rPr>
  </w:style>
  <w:style w:type="character" w:customStyle="1" w:styleId="Titre8Car">
    <w:name w:val="Titre 8 Car"/>
    <w:link w:val="Titre8"/>
    <w:uiPriority w:val="9"/>
    <w:locked/>
    <w:rsid w:val="00495989"/>
    <w:rPr>
      <w:caps/>
      <w:spacing w:val="10"/>
      <w:sz w:val="20"/>
    </w:rPr>
  </w:style>
  <w:style w:type="character" w:customStyle="1" w:styleId="Titre9Car">
    <w:name w:val="Titre 9 Car"/>
    <w:link w:val="Titre9"/>
    <w:uiPriority w:val="9"/>
    <w:locked/>
    <w:rsid w:val="00495989"/>
    <w:rPr>
      <w:i/>
      <w:caps/>
      <w:spacing w:val="10"/>
      <w:sz w:val="20"/>
    </w:rPr>
  </w:style>
  <w:style w:type="paragraph" w:styleId="En-tte">
    <w:name w:val="header"/>
    <w:basedOn w:val="Normal"/>
    <w:link w:val="En-tteCar"/>
    <w:uiPriority w:val="99"/>
    <w:rsid w:val="00CE705B"/>
    <w:pPr>
      <w:tabs>
        <w:tab w:val="center" w:pos="4536"/>
        <w:tab w:val="right" w:pos="9072"/>
      </w:tabs>
    </w:pPr>
  </w:style>
  <w:style w:type="character" w:customStyle="1" w:styleId="En-tteCar">
    <w:name w:val="En-tête Car"/>
    <w:link w:val="En-tte"/>
    <w:uiPriority w:val="99"/>
    <w:semiHidden/>
    <w:rsid w:val="006659BB"/>
    <w:rPr>
      <w:rFonts w:cs="Times New Roman"/>
      <w:sz w:val="22"/>
      <w:szCs w:val="22"/>
      <w:lang w:val="en-US" w:eastAsia="en-US"/>
    </w:rPr>
  </w:style>
  <w:style w:type="paragraph" w:styleId="Pieddepage">
    <w:name w:val="footer"/>
    <w:basedOn w:val="Normal"/>
    <w:link w:val="PieddepageCar"/>
    <w:uiPriority w:val="99"/>
    <w:rsid w:val="00CE705B"/>
    <w:pPr>
      <w:tabs>
        <w:tab w:val="center" w:pos="4536"/>
        <w:tab w:val="right" w:pos="9072"/>
      </w:tabs>
    </w:pPr>
  </w:style>
  <w:style w:type="character" w:customStyle="1" w:styleId="PieddepageCar">
    <w:name w:val="Pied de page Car"/>
    <w:link w:val="Pieddepage"/>
    <w:uiPriority w:val="99"/>
    <w:semiHidden/>
    <w:rsid w:val="006659BB"/>
    <w:rPr>
      <w:rFonts w:cs="Times New Roman"/>
      <w:sz w:val="22"/>
      <w:szCs w:val="22"/>
      <w:lang w:val="en-US" w:eastAsia="en-US"/>
    </w:rPr>
  </w:style>
  <w:style w:type="paragraph" w:styleId="Titre">
    <w:name w:val="Title"/>
    <w:basedOn w:val="Normal"/>
    <w:next w:val="Normal"/>
    <w:link w:val="TitreCar"/>
    <w:uiPriority w:val="10"/>
    <w:qFormat/>
    <w:rsid w:val="00495989"/>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reCar">
    <w:name w:val="Titre Car"/>
    <w:link w:val="Titre"/>
    <w:uiPriority w:val="10"/>
    <w:locked/>
    <w:rsid w:val="00495989"/>
    <w:rPr>
      <w:caps/>
      <w:color w:val="632423"/>
      <w:spacing w:val="50"/>
      <w:sz w:val="44"/>
    </w:rPr>
  </w:style>
  <w:style w:type="character" w:styleId="Numrodepage">
    <w:name w:val="page number"/>
    <w:uiPriority w:val="99"/>
    <w:rsid w:val="00CE705B"/>
    <w:rPr>
      <w:rFonts w:ascii="Times New Roman" w:hAnsi="Times New Roman"/>
    </w:rPr>
  </w:style>
  <w:style w:type="paragraph" w:customStyle="1" w:styleId="Titre1MiTIC">
    <w:name w:val="Titre 1 MiTIC"/>
    <w:basedOn w:val="Titre1"/>
    <w:rsid w:val="00CE705B"/>
    <w:rPr>
      <w:rFonts w:ascii="Tahoma" w:hAnsi="Tahoma" w:cs="Tahoma"/>
      <w:u w:val="single"/>
    </w:rPr>
  </w:style>
  <w:style w:type="paragraph" w:customStyle="1" w:styleId="Titre2MiTIC">
    <w:name w:val="Titre 2 MiTIC"/>
    <w:basedOn w:val="Titre2"/>
    <w:rsid w:val="00CE705B"/>
    <w:rPr>
      <w:rFonts w:ascii="Tahoma" w:hAnsi="Tahoma" w:cs="Tahoma"/>
    </w:rPr>
  </w:style>
  <w:style w:type="paragraph" w:customStyle="1" w:styleId="Style1">
    <w:name w:val="Style1"/>
    <w:basedOn w:val="Normal"/>
    <w:autoRedefine/>
    <w:rsid w:val="00CE705B"/>
    <w:pPr>
      <w:keepNext/>
      <w:tabs>
        <w:tab w:val="num" w:pos="432"/>
      </w:tabs>
      <w:spacing w:before="240" w:after="60"/>
      <w:ind w:left="432" w:hanging="432"/>
      <w:outlineLvl w:val="0"/>
    </w:pPr>
    <w:rPr>
      <w:b/>
      <w:bCs/>
      <w:kern w:val="32"/>
      <w:sz w:val="28"/>
      <w:szCs w:val="28"/>
      <w:u w:val="single"/>
    </w:rPr>
  </w:style>
  <w:style w:type="paragraph" w:customStyle="1" w:styleId="Titre3MiTIC">
    <w:name w:val="Titre 3 MiTIC"/>
    <w:basedOn w:val="Titre3"/>
    <w:rsid w:val="00CE705B"/>
    <w:rPr>
      <w:rFonts w:ascii="Tahoma" w:hAnsi="Tahoma" w:cs="Tahoma"/>
      <w:i/>
      <w:iCs/>
    </w:rPr>
  </w:style>
  <w:style w:type="paragraph" w:styleId="TM1">
    <w:name w:val="toc 1"/>
    <w:basedOn w:val="Normal"/>
    <w:next w:val="Normal"/>
    <w:autoRedefine/>
    <w:uiPriority w:val="39"/>
    <w:qFormat/>
    <w:rsid w:val="00417C2C"/>
    <w:pPr>
      <w:tabs>
        <w:tab w:val="left" w:pos="330"/>
        <w:tab w:val="right" w:leader="dot" w:pos="9204"/>
      </w:tabs>
      <w:spacing w:before="240" w:after="120"/>
      <w:jc w:val="both"/>
    </w:pPr>
    <w:rPr>
      <w:rFonts w:ascii="Times New Roman" w:hAnsi="Times New Roman"/>
      <w:b/>
      <w:bCs/>
      <w:caps/>
      <w:sz w:val="20"/>
      <w:szCs w:val="26"/>
    </w:rPr>
  </w:style>
  <w:style w:type="paragraph" w:styleId="TM2">
    <w:name w:val="toc 2"/>
    <w:basedOn w:val="Normal"/>
    <w:next w:val="Normal"/>
    <w:autoRedefine/>
    <w:uiPriority w:val="39"/>
    <w:qFormat/>
    <w:rsid w:val="00417C2C"/>
    <w:pPr>
      <w:tabs>
        <w:tab w:val="left" w:pos="515"/>
        <w:tab w:val="right" w:leader="dot" w:pos="9214"/>
      </w:tabs>
      <w:spacing w:after="0"/>
      <w:ind w:left="567"/>
      <w:jc w:val="both"/>
    </w:pPr>
    <w:rPr>
      <w:rFonts w:ascii="Times New Roman" w:hAnsi="Times New Roman"/>
      <w:bCs/>
      <w:smallCaps/>
      <w:noProof/>
      <w:sz w:val="20"/>
      <w:szCs w:val="20"/>
    </w:rPr>
  </w:style>
  <w:style w:type="paragraph" w:styleId="TM3">
    <w:name w:val="toc 3"/>
    <w:basedOn w:val="Normal"/>
    <w:next w:val="Normal"/>
    <w:autoRedefine/>
    <w:uiPriority w:val="39"/>
    <w:qFormat/>
    <w:rsid w:val="00CE705B"/>
    <w:rPr>
      <w:rFonts w:ascii="Times New Roman" w:hAnsi="Times New Roman"/>
      <w:smallCaps/>
      <w:szCs w:val="26"/>
    </w:rPr>
  </w:style>
  <w:style w:type="paragraph" w:styleId="TM4">
    <w:name w:val="toc 4"/>
    <w:basedOn w:val="Normal"/>
    <w:next w:val="Normal"/>
    <w:autoRedefine/>
    <w:uiPriority w:val="39"/>
    <w:semiHidden/>
    <w:rsid w:val="00CE705B"/>
    <w:rPr>
      <w:rFonts w:ascii="Times New Roman" w:hAnsi="Times New Roman"/>
      <w:szCs w:val="26"/>
    </w:rPr>
  </w:style>
  <w:style w:type="paragraph" w:styleId="TM5">
    <w:name w:val="toc 5"/>
    <w:basedOn w:val="Normal"/>
    <w:next w:val="Normal"/>
    <w:autoRedefine/>
    <w:uiPriority w:val="39"/>
    <w:semiHidden/>
    <w:rsid w:val="00CE705B"/>
    <w:rPr>
      <w:rFonts w:ascii="Times New Roman" w:hAnsi="Times New Roman"/>
      <w:szCs w:val="26"/>
    </w:rPr>
  </w:style>
  <w:style w:type="paragraph" w:styleId="TM6">
    <w:name w:val="toc 6"/>
    <w:basedOn w:val="Normal"/>
    <w:next w:val="Normal"/>
    <w:autoRedefine/>
    <w:uiPriority w:val="39"/>
    <w:semiHidden/>
    <w:rsid w:val="00CE705B"/>
    <w:rPr>
      <w:rFonts w:ascii="Times New Roman" w:hAnsi="Times New Roman"/>
      <w:szCs w:val="26"/>
    </w:rPr>
  </w:style>
  <w:style w:type="paragraph" w:styleId="TM7">
    <w:name w:val="toc 7"/>
    <w:basedOn w:val="Normal"/>
    <w:next w:val="Normal"/>
    <w:autoRedefine/>
    <w:uiPriority w:val="39"/>
    <w:semiHidden/>
    <w:rsid w:val="00CE705B"/>
    <w:rPr>
      <w:rFonts w:ascii="Times New Roman" w:hAnsi="Times New Roman"/>
      <w:szCs w:val="26"/>
    </w:rPr>
  </w:style>
  <w:style w:type="paragraph" w:styleId="TM8">
    <w:name w:val="toc 8"/>
    <w:basedOn w:val="Normal"/>
    <w:next w:val="Normal"/>
    <w:autoRedefine/>
    <w:uiPriority w:val="39"/>
    <w:semiHidden/>
    <w:rsid w:val="00CE705B"/>
    <w:rPr>
      <w:rFonts w:ascii="Times New Roman" w:hAnsi="Times New Roman"/>
      <w:szCs w:val="26"/>
    </w:rPr>
  </w:style>
  <w:style w:type="paragraph" w:styleId="TM9">
    <w:name w:val="toc 9"/>
    <w:basedOn w:val="Normal"/>
    <w:next w:val="Normal"/>
    <w:autoRedefine/>
    <w:uiPriority w:val="39"/>
    <w:semiHidden/>
    <w:rsid w:val="00CE705B"/>
    <w:rPr>
      <w:rFonts w:ascii="Times New Roman" w:hAnsi="Times New Roman"/>
      <w:szCs w:val="26"/>
    </w:rPr>
  </w:style>
  <w:style w:type="paragraph" w:customStyle="1" w:styleId="TitreMiTIC">
    <w:name w:val="Titre MiTIC"/>
    <w:basedOn w:val="Titre"/>
    <w:rsid w:val="00CE705B"/>
    <w:rPr>
      <w:rFonts w:ascii="Tahoma" w:hAnsi="Tahoma" w:cs="Tahoma"/>
    </w:rPr>
  </w:style>
  <w:style w:type="paragraph" w:customStyle="1" w:styleId="TITRE10">
    <w:name w:val="TITRE1"/>
    <w:basedOn w:val="Normal"/>
    <w:rsid w:val="00CE705B"/>
    <w:pPr>
      <w:spacing w:after="240"/>
    </w:pPr>
    <w:rPr>
      <w:b/>
      <w:sz w:val="28"/>
      <w:szCs w:val="24"/>
    </w:rPr>
  </w:style>
  <w:style w:type="character" w:customStyle="1" w:styleId="Commentinred">
    <w:name w:val="Comment in red"/>
    <w:rsid w:val="00CE705B"/>
    <w:rPr>
      <w:rFonts w:ascii="Tahoma" w:hAnsi="Tahoma"/>
      <w:b/>
      <w:color w:val="FF0000"/>
      <w:sz w:val="18"/>
    </w:rPr>
  </w:style>
  <w:style w:type="paragraph" w:customStyle="1" w:styleId="TITRE20">
    <w:name w:val="TITRE2"/>
    <w:basedOn w:val="Normal"/>
    <w:rsid w:val="00CE705B"/>
    <w:pPr>
      <w:spacing w:after="240"/>
    </w:pPr>
    <w:rPr>
      <w:b/>
      <w:sz w:val="24"/>
      <w:szCs w:val="24"/>
    </w:rPr>
  </w:style>
  <w:style w:type="paragraph" w:customStyle="1" w:styleId="TITRE30">
    <w:name w:val="TITRE3"/>
    <w:basedOn w:val="Normal"/>
    <w:rsid w:val="00CE705B"/>
    <w:rPr>
      <w:b/>
      <w:i/>
      <w:sz w:val="24"/>
      <w:szCs w:val="24"/>
    </w:rPr>
  </w:style>
  <w:style w:type="paragraph" w:styleId="Sous-titre">
    <w:name w:val="Subtitle"/>
    <w:basedOn w:val="Normal"/>
    <w:next w:val="Normal"/>
    <w:link w:val="Sous-titreCar"/>
    <w:uiPriority w:val="11"/>
    <w:qFormat/>
    <w:rsid w:val="00495989"/>
    <w:pPr>
      <w:spacing w:after="560" w:line="240" w:lineRule="auto"/>
      <w:jc w:val="center"/>
    </w:pPr>
    <w:rPr>
      <w:caps/>
      <w:spacing w:val="20"/>
      <w:sz w:val="18"/>
      <w:szCs w:val="18"/>
    </w:rPr>
  </w:style>
  <w:style w:type="character" w:customStyle="1" w:styleId="Sous-titreCar">
    <w:name w:val="Sous-titre Car"/>
    <w:link w:val="Sous-titre"/>
    <w:uiPriority w:val="11"/>
    <w:locked/>
    <w:rsid w:val="00495989"/>
    <w:rPr>
      <w:caps/>
      <w:spacing w:val="20"/>
      <w:sz w:val="18"/>
    </w:rPr>
  </w:style>
  <w:style w:type="paragraph" w:styleId="Corpsdetexte">
    <w:name w:val="Body Text"/>
    <w:basedOn w:val="Normal"/>
    <w:link w:val="CorpsdetexteCar"/>
    <w:uiPriority w:val="99"/>
    <w:rsid w:val="00CE705B"/>
    <w:rPr>
      <w:sz w:val="16"/>
      <w:szCs w:val="24"/>
    </w:rPr>
  </w:style>
  <w:style w:type="character" w:customStyle="1" w:styleId="CorpsdetexteCar">
    <w:name w:val="Corps de texte Car"/>
    <w:link w:val="Corpsdetexte"/>
    <w:uiPriority w:val="99"/>
    <w:semiHidden/>
    <w:rsid w:val="006659BB"/>
    <w:rPr>
      <w:rFonts w:cs="Times New Roman"/>
      <w:sz w:val="22"/>
      <w:szCs w:val="22"/>
      <w:lang w:val="en-US" w:eastAsia="en-US"/>
    </w:rPr>
  </w:style>
  <w:style w:type="paragraph" w:customStyle="1" w:styleId="Textedebulles1">
    <w:name w:val="Texte de bulles1"/>
    <w:basedOn w:val="Normal"/>
    <w:rsid w:val="00CE705B"/>
    <w:rPr>
      <w:sz w:val="16"/>
      <w:szCs w:val="16"/>
    </w:rPr>
  </w:style>
  <w:style w:type="paragraph" w:customStyle="1" w:styleId="FrontPageTitle">
    <w:name w:val="Front Page Title"/>
    <w:basedOn w:val="Normal"/>
    <w:rsid w:val="00CE705B"/>
    <w:pPr>
      <w:pBdr>
        <w:left w:val="single" w:sz="8" w:space="4" w:color="808080"/>
        <w:bottom w:val="single" w:sz="24" w:space="1" w:color="808080"/>
      </w:pBdr>
      <w:ind w:left="720"/>
    </w:pPr>
    <w:rPr>
      <w:b/>
      <w:sz w:val="32"/>
      <w:lang w:val="en-GB"/>
    </w:rPr>
  </w:style>
  <w:style w:type="character" w:styleId="Lienhypertexte">
    <w:name w:val="Hyperlink"/>
    <w:uiPriority w:val="99"/>
    <w:rsid w:val="00CE705B"/>
    <w:rPr>
      <w:rFonts w:ascii="Tahoma" w:hAnsi="Tahoma"/>
      <w:color w:val="0000FF"/>
      <w:sz w:val="22"/>
      <w:u w:val="single"/>
    </w:rPr>
  </w:style>
  <w:style w:type="paragraph" w:customStyle="1" w:styleId="TableofContentTitle">
    <w:name w:val="Table of Content Title"/>
    <w:basedOn w:val="Normal"/>
    <w:rsid w:val="00CE705B"/>
    <w:pPr>
      <w:jc w:val="center"/>
    </w:pPr>
    <w:rPr>
      <w:b/>
      <w:sz w:val="28"/>
      <w:lang w:val="en-GB"/>
    </w:rPr>
  </w:style>
  <w:style w:type="paragraph" w:styleId="z-Basduformulaire">
    <w:name w:val="HTML Bottom of Form"/>
    <w:basedOn w:val="Normal"/>
    <w:next w:val="Normal"/>
    <w:link w:val="z-BasduformulaireCar"/>
    <w:hidden/>
    <w:uiPriority w:val="99"/>
    <w:rsid w:val="00CE705B"/>
    <w:pPr>
      <w:pBdr>
        <w:top w:val="single" w:sz="6" w:space="1" w:color="auto"/>
      </w:pBdr>
      <w:jc w:val="center"/>
    </w:pPr>
    <w:rPr>
      <w:rFonts w:ascii="Arial" w:hAnsi="Arial" w:cs="Arial"/>
      <w:vanish/>
      <w:sz w:val="16"/>
      <w:szCs w:val="16"/>
    </w:rPr>
  </w:style>
  <w:style w:type="character" w:customStyle="1" w:styleId="z-BasduformulaireCar">
    <w:name w:val="z-Bas du formulaire Car"/>
    <w:link w:val="z-Basduformulaire"/>
    <w:uiPriority w:val="99"/>
    <w:semiHidden/>
    <w:rsid w:val="006659BB"/>
    <w:rPr>
      <w:rFonts w:ascii="Arial" w:hAnsi="Arial" w:cs="Arial"/>
      <w:vanish/>
      <w:sz w:val="16"/>
      <w:szCs w:val="16"/>
      <w:lang w:val="en-US" w:eastAsia="en-US"/>
    </w:rPr>
  </w:style>
  <w:style w:type="paragraph" w:styleId="z-Hautduformulaire">
    <w:name w:val="HTML Top of Form"/>
    <w:basedOn w:val="Normal"/>
    <w:next w:val="Normal"/>
    <w:link w:val="z-HautduformulaireCar"/>
    <w:hidden/>
    <w:uiPriority w:val="99"/>
    <w:rsid w:val="00CE705B"/>
    <w:pPr>
      <w:pBdr>
        <w:bottom w:val="single" w:sz="6" w:space="1" w:color="auto"/>
      </w:pBdr>
      <w:jc w:val="center"/>
    </w:pPr>
    <w:rPr>
      <w:rFonts w:ascii="Arial" w:hAnsi="Arial" w:cs="Arial"/>
      <w:vanish/>
      <w:sz w:val="16"/>
      <w:szCs w:val="16"/>
    </w:rPr>
  </w:style>
  <w:style w:type="character" w:customStyle="1" w:styleId="z-HautduformulaireCar">
    <w:name w:val="z-Haut du formulaire Car"/>
    <w:link w:val="z-Hautduformulaire"/>
    <w:uiPriority w:val="99"/>
    <w:semiHidden/>
    <w:rsid w:val="006659BB"/>
    <w:rPr>
      <w:rFonts w:ascii="Arial" w:hAnsi="Arial" w:cs="Arial"/>
      <w:vanish/>
      <w:sz w:val="16"/>
      <w:szCs w:val="16"/>
      <w:lang w:val="en-US" w:eastAsia="en-US"/>
    </w:rPr>
  </w:style>
  <w:style w:type="paragraph" w:styleId="Notedebasdepage">
    <w:name w:val="footnote text"/>
    <w:basedOn w:val="Normal"/>
    <w:link w:val="NotedebasdepageCar"/>
    <w:uiPriority w:val="99"/>
    <w:semiHidden/>
    <w:rsid w:val="00CE705B"/>
    <w:rPr>
      <w:sz w:val="20"/>
      <w:szCs w:val="20"/>
    </w:rPr>
  </w:style>
  <w:style w:type="character" w:customStyle="1" w:styleId="NotedebasdepageCar">
    <w:name w:val="Note de bas de page Car"/>
    <w:link w:val="Notedebasdepage"/>
    <w:uiPriority w:val="99"/>
    <w:semiHidden/>
    <w:locked/>
    <w:rsid w:val="00CA08EE"/>
    <w:rPr>
      <w:lang w:val="en-US" w:eastAsia="en-US"/>
    </w:rPr>
  </w:style>
  <w:style w:type="character" w:styleId="Appelnotedebasdep">
    <w:name w:val="footnote reference"/>
    <w:uiPriority w:val="99"/>
    <w:semiHidden/>
    <w:rsid w:val="00CE705B"/>
    <w:rPr>
      <w:rFonts w:ascii="Times New Roman" w:hAnsi="Times New Roman"/>
      <w:vertAlign w:val="superscript"/>
    </w:rPr>
  </w:style>
  <w:style w:type="paragraph" w:styleId="Explorateurdedocuments">
    <w:name w:val="Document Map"/>
    <w:basedOn w:val="Normal"/>
    <w:link w:val="ExplorateurdedocumentsCar"/>
    <w:uiPriority w:val="99"/>
    <w:semiHidden/>
    <w:rsid w:val="00CE705B"/>
    <w:pPr>
      <w:shd w:val="clear" w:color="auto" w:fill="000080"/>
    </w:pPr>
    <w:rPr>
      <w:sz w:val="20"/>
      <w:szCs w:val="20"/>
    </w:rPr>
  </w:style>
  <w:style w:type="character" w:customStyle="1" w:styleId="ExplorateurdedocumentsCar">
    <w:name w:val="Explorateur de documents Car"/>
    <w:link w:val="Explorateurdedocuments"/>
    <w:uiPriority w:val="99"/>
    <w:semiHidden/>
    <w:rsid w:val="006659BB"/>
    <w:rPr>
      <w:rFonts w:ascii="Times New Roman" w:hAnsi="Times New Roman" w:cs="Times New Roman"/>
      <w:sz w:val="16"/>
      <w:szCs w:val="16"/>
      <w:lang w:val="en-US" w:eastAsia="en-US"/>
    </w:rPr>
  </w:style>
  <w:style w:type="paragraph" w:styleId="Corpsdetexte2">
    <w:name w:val="Body Text 2"/>
    <w:basedOn w:val="Normal"/>
    <w:link w:val="Corpsdetexte2Car"/>
    <w:uiPriority w:val="99"/>
    <w:rsid w:val="00CE705B"/>
    <w:pPr>
      <w:autoSpaceDE w:val="0"/>
      <w:autoSpaceDN w:val="0"/>
      <w:adjustRightInd w:val="0"/>
    </w:pPr>
    <w:rPr>
      <w:color w:val="000000"/>
      <w:szCs w:val="23"/>
    </w:rPr>
  </w:style>
  <w:style w:type="character" w:customStyle="1" w:styleId="Corpsdetexte2Car">
    <w:name w:val="Corps de texte 2 Car"/>
    <w:link w:val="Corpsdetexte2"/>
    <w:uiPriority w:val="99"/>
    <w:semiHidden/>
    <w:rsid w:val="006659BB"/>
    <w:rPr>
      <w:rFonts w:cs="Times New Roman"/>
      <w:sz w:val="22"/>
      <w:szCs w:val="22"/>
      <w:lang w:val="en-US" w:eastAsia="en-US"/>
    </w:rPr>
  </w:style>
  <w:style w:type="character" w:styleId="Lienhypertextesuivivisit">
    <w:name w:val="FollowedHyperlink"/>
    <w:uiPriority w:val="99"/>
    <w:rsid w:val="00CE705B"/>
    <w:rPr>
      <w:color w:val="800080"/>
      <w:u w:val="single"/>
    </w:rPr>
  </w:style>
  <w:style w:type="paragraph" w:styleId="Index1">
    <w:name w:val="index 1"/>
    <w:basedOn w:val="Normal"/>
    <w:next w:val="Normal"/>
    <w:autoRedefine/>
    <w:uiPriority w:val="99"/>
    <w:semiHidden/>
    <w:rsid w:val="00CE705B"/>
    <w:pPr>
      <w:ind w:left="220" w:hanging="220"/>
    </w:pPr>
  </w:style>
  <w:style w:type="table" w:styleId="Grilledutableau">
    <w:name w:val="Table Grid"/>
    <w:basedOn w:val="TableauNormal"/>
    <w:rsid w:val="00813BC2"/>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M20">
    <w:name w:val="TM2"/>
    <w:basedOn w:val="TM2"/>
    <w:rsid w:val="00EE147C"/>
  </w:style>
  <w:style w:type="paragraph" w:customStyle="1" w:styleId="texte">
    <w:name w:val="texte"/>
    <w:basedOn w:val="Normal"/>
    <w:rsid w:val="00C91606"/>
    <w:pPr>
      <w:spacing w:before="120"/>
      <w:jc w:val="both"/>
    </w:pPr>
    <w:rPr>
      <w:rFonts w:ascii="Arial" w:hAnsi="Arial"/>
      <w:sz w:val="20"/>
      <w:szCs w:val="20"/>
    </w:rPr>
  </w:style>
  <w:style w:type="paragraph" w:customStyle="1" w:styleId="puce-niv1">
    <w:name w:val="puce-niv1"/>
    <w:basedOn w:val="Normal"/>
    <w:rsid w:val="00AC2432"/>
    <w:pPr>
      <w:tabs>
        <w:tab w:val="left" w:pos="362"/>
      </w:tabs>
      <w:spacing w:after="60"/>
      <w:jc w:val="both"/>
    </w:pPr>
    <w:rPr>
      <w:rFonts w:ascii="Arial" w:hAnsi="Arial"/>
      <w:bCs/>
      <w:sz w:val="20"/>
      <w:szCs w:val="24"/>
    </w:rPr>
  </w:style>
  <w:style w:type="paragraph" w:styleId="Corpsdetexte3">
    <w:name w:val="Body Text 3"/>
    <w:basedOn w:val="Normal"/>
    <w:link w:val="Corpsdetexte3Car"/>
    <w:uiPriority w:val="99"/>
    <w:rsid w:val="00116255"/>
    <w:pPr>
      <w:spacing w:after="120"/>
    </w:pPr>
    <w:rPr>
      <w:sz w:val="16"/>
      <w:szCs w:val="16"/>
    </w:rPr>
  </w:style>
  <w:style w:type="character" w:customStyle="1" w:styleId="Corpsdetexte3Car">
    <w:name w:val="Corps de texte 3 Car"/>
    <w:link w:val="Corpsdetexte3"/>
    <w:uiPriority w:val="99"/>
    <w:semiHidden/>
    <w:rsid w:val="006659BB"/>
    <w:rPr>
      <w:rFonts w:cs="Times New Roman"/>
      <w:sz w:val="16"/>
      <w:szCs w:val="16"/>
      <w:lang w:val="en-US" w:eastAsia="en-US"/>
    </w:rPr>
  </w:style>
  <w:style w:type="paragraph" w:styleId="Textedebulles">
    <w:name w:val="Balloon Text"/>
    <w:basedOn w:val="Normal"/>
    <w:link w:val="TextedebullesCar"/>
    <w:uiPriority w:val="99"/>
    <w:rsid w:val="00E310BC"/>
    <w:rPr>
      <w:sz w:val="16"/>
      <w:szCs w:val="16"/>
    </w:rPr>
  </w:style>
  <w:style w:type="character" w:customStyle="1" w:styleId="TextedebullesCar">
    <w:name w:val="Texte de bulles Car"/>
    <w:link w:val="Textedebulles"/>
    <w:uiPriority w:val="99"/>
    <w:locked/>
    <w:rsid w:val="00E310BC"/>
    <w:rPr>
      <w:rFonts w:ascii="Tahoma" w:hAnsi="Tahoma"/>
      <w:sz w:val="16"/>
    </w:rPr>
  </w:style>
  <w:style w:type="paragraph" w:styleId="Paragraphedeliste">
    <w:name w:val="List Paragraph"/>
    <w:basedOn w:val="Normal"/>
    <w:uiPriority w:val="34"/>
    <w:qFormat/>
    <w:rsid w:val="00495989"/>
    <w:pPr>
      <w:ind w:left="720"/>
      <w:contextualSpacing/>
    </w:pPr>
  </w:style>
  <w:style w:type="paragraph" w:styleId="En-ttedetabledesmatires">
    <w:name w:val="TOC Heading"/>
    <w:basedOn w:val="Titre1"/>
    <w:next w:val="Normal"/>
    <w:uiPriority w:val="39"/>
    <w:unhideWhenUsed/>
    <w:qFormat/>
    <w:rsid w:val="00495989"/>
    <w:pPr>
      <w:outlineLvl w:val="9"/>
    </w:pPr>
  </w:style>
  <w:style w:type="paragraph" w:styleId="Lgende">
    <w:name w:val="caption"/>
    <w:basedOn w:val="Normal"/>
    <w:next w:val="Normal"/>
    <w:uiPriority w:val="35"/>
    <w:semiHidden/>
    <w:unhideWhenUsed/>
    <w:qFormat/>
    <w:rsid w:val="00495989"/>
    <w:rPr>
      <w:caps/>
      <w:spacing w:val="10"/>
      <w:sz w:val="18"/>
      <w:szCs w:val="18"/>
    </w:rPr>
  </w:style>
  <w:style w:type="character" w:styleId="lev">
    <w:name w:val="Strong"/>
    <w:qFormat/>
    <w:rsid w:val="00495989"/>
    <w:rPr>
      <w:b/>
      <w:color w:val="943634"/>
      <w:spacing w:val="5"/>
    </w:rPr>
  </w:style>
  <w:style w:type="character" w:styleId="Accentuation">
    <w:name w:val="Emphasis"/>
    <w:uiPriority w:val="20"/>
    <w:qFormat/>
    <w:rsid w:val="00495989"/>
    <w:rPr>
      <w:caps/>
      <w:spacing w:val="5"/>
      <w:sz w:val="20"/>
    </w:rPr>
  </w:style>
  <w:style w:type="paragraph" w:styleId="Sansinterligne">
    <w:name w:val="No Spacing"/>
    <w:basedOn w:val="Normal"/>
    <w:link w:val="SansinterligneCar"/>
    <w:uiPriority w:val="1"/>
    <w:qFormat/>
    <w:rsid w:val="00495989"/>
    <w:pPr>
      <w:spacing w:after="0" w:line="240" w:lineRule="auto"/>
    </w:pPr>
  </w:style>
  <w:style w:type="character" w:customStyle="1" w:styleId="SansinterligneCar">
    <w:name w:val="Sans interligne Car"/>
    <w:link w:val="Sansinterligne"/>
    <w:uiPriority w:val="1"/>
    <w:locked/>
    <w:rsid w:val="00495989"/>
    <w:rPr>
      <w:rFonts w:cs="Times New Roman"/>
    </w:rPr>
  </w:style>
  <w:style w:type="paragraph" w:styleId="Citation">
    <w:name w:val="Quote"/>
    <w:basedOn w:val="Normal"/>
    <w:next w:val="Normal"/>
    <w:link w:val="CitationCar"/>
    <w:uiPriority w:val="29"/>
    <w:qFormat/>
    <w:rsid w:val="00495989"/>
    <w:rPr>
      <w:i/>
      <w:iCs/>
    </w:rPr>
  </w:style>
  <w:style w:type="character" w:customStyle="1" w:styleId="CitationCar">
    <w:name w:val="Citation Car"/>
    <w:link w:val="Citation"/>
    <w:uiPriority w:val="29"/>
    <w:locked/>
    <w:rsid w:val="00495989"/>
    <w:rPr>
      <w:rFonts w:eastAsia="Times New Roman"/>
      <w:i/>
    </w:rPr>
  </w:style>
  <w:style w:type="paragraph" w:styleId="Citationintense">
    <w:name w:val="Intense Quote"/>
    <w:basedOn w:val="Normal"/>
    <w:next w:val="Normal"/>
    <w:link w:val="CitationintenseCar"/>
    <w:uiPriority w:val="30"/>
    <w:qFormat/>
    <w:rsid w:val="00495989"/>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CitationintenseCar">
    <w:name w:val="Citation intense Car"/>
    <w:link w:val="Citationintense"/>
    <w:uiPriority w:val="30"/>
    <w:locked/>
    <w:rsid w:val="00495989"/>
    <w:rPr>
      <w:rFonts w:eastAsia="Times New Roman"/>
      <w:caps/>
      <w:color w:val="622423"/>
      <w:spacing w:val="5"/>
      <w:sz w:val="20"/>
    </w:rPr>
  </w:style>
  <w:style w:type="character" w:styleId="Emphaseple">
    <w:name w:val="Subtle Emphasis"/>
    <w:uiPriority w:val="19"/>
    <w:qFormat/>
    <w:rsid w:val="00495989"/>
    <w:rPr>
      <w:i/>
    </w:rPr>
  </w:style>
  <w:style w:type="character" w:styleId="Emphaseintense">
    <w:name w:val="Intense Emphasis"/>
    <w:uiPriority w:val="21"/>
    <w:qFormat/>
    <w:rsid w:val="00495989"/>
    <w:rPr>
      <w:i/>
      <w:caps/>
      <w:spacing w:val="10"/>
      <w:sz w:val="20"/>
    </w:rPr>
  </w:style>
  <w:style w:type="character" w:styleId="Rfrenceple">
    <w:name w:val="Subtle Reference"/>
    <w:uiPriority w:val="31"/>
    <w:qFormat/>
    <w:rsid w:val="00495989"/>
    <w:rPr>
      <w:rFonts w:ascii="Calibri" w:hAnsi="Calibri"/>
      <w:i/>
      <w:color w:val="622423"/>
    </w:rPr>
  </w:style>
  <w:style w:type="character" w:styleId="Rfrenceintense">
    <w:name w:val="Intense Reference"/>
    <w:uiPriority w:val="32"/>
    <w:qFormat/>
    <w:rsid w:val="00495989"/>
    <w:rPr>
      <w:rFonts w:ascii="Calibri" w:hAnsi="Calibri"/>
      <w:b/>
      <w:i/>
      <w:color w:val="622423"/>
    </w:rPr>
  </w:style>
  <w:style w:type="character" w:styleId="Titredulivre">
    <w:name w:val="Book Title"/>
    <w:uiPriority w:val="33"/>
    <w:qFormat/>
    <w:rsid w:val="00495989"/>
    <w:rPr>
      <w:caps/>
      <w:color w:val="622423"/>
      <w:spacing w:val="5"/>
      <w:u w:color="622423"/>
    </w:rPr>
  </w:style>
  <w:style w:type="paragraph" w:styleId="Retraitcorpsdetexte">
    <w:name w:val="Body Text Indent"/>
    <w:basedOn w:val="Normal"/>
    <w:link w:val="RetraitcorpsdetexteCar"/>
    <w:uiPriority w:val="99"/>
    <w:rsid w:val="00CA08EE"/>
    <w:pPr>
      <w:spacing w:after="120"/>
      <w:ind w:left="283"/>
    </w:pPr>
  </w:style>
  <w:style w:type="character" w:customStyle="1" w:styleId="RetraitcorpsdetexteCar">
    <w:name w:val="Retrait corps de texte Car"/>
    <w:link w:val="Retraitcorpsdetexte"/>
    <w:uiPriority w:val="99"/>
    <w:locked/>
    <w:rsid w:val="00CA08EE"/>
    <w:rPr>
      <w:sz w:val="22"/>
      <w:lang w:val="en-US" w:eastAsia="en-US"/>
    </w:rPr>
  </w:style>
  <w:style w:type="paragraph" w:customStyle="1" w:styleId="CorpsArial">
    <w:name w:val="Corps Arial"/>
    <w:basedOn w:val="Normal"/>
    <w:rsid w:val="00CA08EE"/>
    <w:pPr>
      <w:spacing w:after="0" w:line="240" w:lineRule="auto"/>
      <w:jc w:val="both"/>
    </w:pPr>
    <w:rPr>
      <w:rFonts w:ascii="Arial" w:hAnsi="Arial"/>
      <w:sz w:val="20"/>
      <w:szCs w:val="20"/>
      <w:lang w:val="fr-FR" w:eastAsia="fr-FR"/>
    </w:rPr>
  </w:style>
  <w:style w:type="paragraph" w:customStyle="1" w:styleId="CorpsArialCar">
    <w:name w:val="Corps Arial Car"/>
    <w:basedOn w:val="Normal"/>
    <w:link w:val="CorpsArialCarCar"/>
    <w:rsid w:val="00CA08EE"/>
    <w:pPr>
      <w:spacing w:after="0" w:line="240" w:lineRule="auto"/>
      <w:jc w:val="both"/>
    </w:pPr>
    <w:rPr>
      <w:rFonts w:ascii="Arial" w:hAnsi="Arial"/>
      <w:sz w:val="24"/>
      <w:szCs w:val="24"/>
      <w:lang w:val="fr-FR" w:eastAsia="fr-FR"/>
    </w:rPr>
  </w:style>
  <w:style w:type="character" w:customStyle="1" w:styleId="CorpsArialCarCar">
    <w:name w:val="Corps Arial Car Car"/>
    <w:link w:val="CorpsArialCar"/>
    <w:locked/>
    <w:rsid w:val="00CA08EE"/>
    <w:rPr>
      <w:rFonts w:ascii="Arial" w:hAnsi="Arial"/>
      <w:sz w:val="24"/>
    </w:rPr>
  </w:style>
  <w:style w:type="paragraph" w:customStyle="1" w:styleId="Default">
    <w:name w:val="Default"/>
    <w:rsid w:val="00CA08EE"/>
    <w:pPr>
      <w:autoSpaceDE w:val="0"/>
      <w:autoSpaceDN w:val="0"/>
      <w:adjustRightInd w:val="0"/>
    </w:pPr>
    <w:rPr>
      <w:rFonts w:ascii="Calibri" w:hAnsi="Calibri" w:cs="Calibri"/>
      <w:color w:val="000000"/>
      <w:sz w:val="24"/>
      <w:szCs w:val="24"/>
    </w:rPr>
  </w:style>
  <w:style w:type="paragraph" w:customStyle="1" w:styleId="Standard">
    <w:name w:val="Standard"/>
    <w:rsid w:val="00CA08EE"/>
    <w:pPr>
      <w:widowControl w:val="0"/>
      <w:suppressAutoHyphens/>
      <w:autoSpaceDN w:val="0"/>
      <w:textAlignment w:val="baseline"/>
    </w:pPr>
    <w:rPr>
      <w:rFonts w:ascii="Liberation Sans" w:eastAsia="SimSun" w:hAnsi="Liberation Sans" w:cs="Mangal"/>
      <w:kern w:val="3"/>
      <w:sz w:val="24"/>
      <w:szCs w:val="24"/>
      <w:lang w:eastAsia="zh-CN" w:bidi="hi-IN"/>
    </w:rPr>
  </w:style>
  <w:style w:type="table" w:styleId="Trameclaire-Accent3">
    <w:name w:val="Light Shading Accent 3"/>
    <w:basedOn w:val="TableauNormal"/>
    <w:uiPriority w:val="60"/>
    <w:rsid w:val="00CA08EE"/>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numbering" w:customStyle="1" w:styleId="Style2">
    <w:name w:val="Style2"/>
    <w:rsid w:val="006659BB"/>
    <w:pPr>
      <w:numPr>
        <w:numId w:val="3"/>
      </w:numPr>
    </w:pPr>
  </w:style>
  <w:style w:type="paragraph" w:styleId="Listepuces2">
    <w:name w:val="List Bullet 2"/>
    <w:basedOn w:val="Normal"/>
    <w:uiPriority w:val="99"/>
    <w:unhideWhenUsed/>
    <w:rsid w:val="00825421"/>
    <w:pPr>
      <w:numPr>
        <w:numId w:val="45"/>
      </w:numPr>
      <w:spacing w:after="0" w:line="276" w:lineRule="auto"/>
      <w:contextualSpacing/>
    </w:pPr>
    <w:rPr>
      <w:rFonts w:asciiTheme="minorHAnsi" w:eastAsiaTheme="minorEastAsia" w:hAnsiTheme="minorHAnsi" w:cstheme="minorBidi"/>
      <w:color w:val="44546A" w:themeColor="text2"/>
      <w:sz w:val="20"/>
      <w:szCs w:val="2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Titre1Car">
    <w:name w:val="Style2"/>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755974">
      <w:bodyDiv w:val="1"/>
      <w:marLeft w:val="0"/>
      <w:marRight w:val="0"/>
      <w:marTop w:val="0"/>
      <w:marBottom w:val="0"/>
      <w:divBdr>
        <w:top w:val="none" w:sz="0" w:space="0" w:color="auto"/>
        <w:left w:val="none" w:sz="0" w:space="0" w:color="auto"/>
        <w:bottom w:val="none" w:sz="0" w:space="0" w:color="auto"/>
        <w:right w:val="none" w:sz="0" w:space="0" w:color="auto"/>
      </w:divBdr>
    </w:div>
    <w:div w:id="959650562">
      <w:bodyDiv w:val="1"/>
      <w:marLeft w:val="0"/>
      <w:marRight w:val="0"/>
      <w:marTop w:val="0"/>
      <w:marBottom w:val="0"/>
      <w:divBdr>
        <w:top w:val="none" w:sz="0" w:space="0" w:color="auto"/>
        <w:left w:val="none" w:sz="0" w:space="0" w:color="auto"/>
        <w:bottom w:val="none" w:sz="0" w:space="0" w:color="auto"/>
        <w:right w:val="none" w:sz="0" w:space="0" w:color="auto"/>
      </w:divBdr>
    </w:div>
    <w:div w:id="1693143478">
      <w:marLeft w:val="0"/>
      <w:marRight w:val="0"/>
      <w:marTop w:val="0"/>
      <w:marBottom w:val="0"/>
      <w:divBdr>
        <w:top w:val="none" w:sz="0" w:space="0" w:color="auto"/>
        <w:left w:val="none" w:sz="0" w:space="0" w:color="auto"/>
        <w:bottom w:val="none" w:sz="0" w:space="0" w:color="auto"/>
        <w:right w:val="none" w:sz="0" w:space="0" w:color="auto"/>
      </w:divBdr>
    </w:div>
    <w:div w:id="1693143479">
      <w:marLeft w:val="0"/>
      <w:marRight w:val="0"/>
      <w:marTop w:val="0"/>
      <w:marBottom w:val="0"/>
      <w:divBdr>
        <w:top w:val="none" w:sz="0" w:space="0" w:color="auto"/>
        <w:left w:val="none" w:sz="0" w:space="0" w:color="auto"/>
        <w:bottom w:val="none" w:sz="0" w:space="0" w:color="auto"/>
        <w:right w:val="none" w:sz="0" w:space="0" w:color="auto"/>
      </w:divBdr>
      <w:divsChild>
        <w:div w:id="1693143475">
          <w:marLeft w:val="0"/>
          <w:marRight w:val="0"/>
          <w:marTop w:val="0"/>
          <w:marBottom w:val="0"/>
          <w:divBdr>
            <w:top w:val="none" w:sz="0" w:space="0" w:color="auto"/>
            <w:left w:val="none" w:sz="0" w:space="0" w:color="auto"/>
            <w:bottom w:val="none" w:sz="0" w:space="0" w:color="auto"/>
            <w:right w:val="none" w:sz="0" w:space="0" w:color="auto"/>
          </w:divBdr>
        </w:div>
        <w:div w:id="1693143476">
          <w:marLeft w:val="0"/>
          <w:marRight w:val="0"/>
          <w:marTop w:val="0"/>
          <w:marBottom w:val="0"/>
          <w:divBdr>
            <w:top w:val="none" w:sz="0" w:space="0" w:color="auto"/>
            <w:left w:val="none" w:sz="0" w:space="0" w:color="auto"/>
            <w:bottom w:val="none" w:sz="0" w:space="0" w:color="auto"/>
            <w:right w:val="none" w:sz="0" w:space="0" w:color="auto"/>
          </w:divBdr>
        </w:div>
        <w:div w:id="1693143477">
          <w:marLeft w:val="0"/>
          <w:marRight w:val="0"/>
          <w:marTop w:val="0"/>
          <w:marBottom w:val="0"/>
          <w:divBdr>
            <w:top w:val="none" w:sz="0" w:space="0" w:color="auto"/>
            <w:left w:val="none" w:sz="0" w:space="0" w:color="auto"/>
            <w:bottom w:val="none" w:sz="0" w:space="0" w:color="auto"/>
            <w:right w:val="none" w:sz="0" w:space="0" w:color="auto"/>
          </w:divBdr>
        </w:div>
        <w:div w:id="1693143480">
          <w:marLeft w:val="0"/>
          <w:marRight w:val="0"/>
          <w:marTop w:val="0"/>
          <w:marBottom w:val="0"/>
          <w:divBdr>
            <w:top w:val="none" w:sz="0" w:space="0" w:color="auto"/>
            <w:left w:val="none" w:sz="0" w:space="0" w:color="auto"/>
            <w:bottom w:val="none" w:sz="0" w:space="0" w:color="auto"/>
            <w:right w:val="none" w:sz="0" w:space="0" w:color="auto"/>
          </w:divBdr>
        </w:div>
        <w:div w:id="1693143481">
          <w:marLeft w:val="0"/>
          <w:marRight w:val="0"/>
          <w:marTop w:val="0"/>
          <w:marBottom w:val="0"/>
          <w:divBdr>
            <w:top w:val="none" w:sz="0" w:space="0" w:color="auto"/>
            <w:left w:val="none" w:sz="0" w:space="0" w:color="auto"/>
            <w:bottom w:val="none" w:sz="0" w:space="0" w:color="auto"/>
            <w:right w:val="none" w:sz="0" w:space="0" w:color="auto"/>
          </w:divBdr>
        </w:div>
        <w:div w:id="1693143482">
          <w:marLeft w:val="0"/>
          <w:marRight w:val="0"/>
          <w:marTop w:val="0"/>
          <w:marBottom w:val="0"/>
          <w:divBdr>
            <w:top w:val="none" w:sz="0" w:space="0" w:color="auto"/>
            <w:left w:val="none" w:sz="0" w:space="0" w:color="auto"/>
            <w:bottom w:val="none" w:sz="0" w:space="0" w:color="auto"/>
            <w:right w:val="none" w:sz="0" w:space="0" w:color="auto"/>
          </w:divBdr>
        </w:div>
        <w:div w:id="1693143483">
          <w:marLeft w:val="0"/>
          <w:marRight w:val="0"/>
          <w:marTop w:val="0"/>
          <w:marBottom w:val="0"/>
          <w:divBdr>
            <w:top w:val="none" w:sz="0" w:space="0" w:color="auto"/>
            <w:left w:val="none" w:sz="0" w:space="0" w:color="auto"/>
            <w:bottom w:val="none" w:sz="0" w:space="0" w:color="auto"/>
            <w:right w:val="none" w:sz="0" w:space="0" w:color="auto"/>
          </w:divBdr>
        </w:div>
        <w:div w:id="1693143484">
          <w:marLeft w:val="0"/>
          <w:marRight w:val="0"/>
          <w:marTop w:val="0"/>
          <w:marBottom w:val="0"/>
          <w:divBdr>
            <w:top w:val="none" w:sz="0" w:space="0" w:color="auto"/>
            <w:left w:val="none" w:sz="0" w:space="0" w:color="auto"/>
            <w:bottom w:val="none" w:sz="0" w:space="0" w:color="auto"/>
            <w:right w:val="none" w:sz="0" w:space="0" w:color="auto"/>
          </w:divBdr>
        </w:div>
        <w:div w:id="1693143485">
          <w:marLeft w:val="0"/>
          <w:marRight w:val="0"/>
          <w:marTop w:val="0"/>
          <w:marBottom w:val="0"/>
          <w:divBdr>
            <w:top w:val="none" w:sz="0" w:space="0" w:color="auto"/>
            <w:left w:val="none" w:sz="0" w:space="0" w:color="auto"/>
            <w:bottom w:val="none" w:sz="0" w:space="0" w:color="auto"/>
            <w:right w:val="none" w:sz="0" w:space="0" w:color="auto"/>
          </w:divBdr>
        </w:div>
        <w:div w:id="1693143486">
          <w:marLeft w:val="0"/>
          <w:marRight w:val="0"/>
          <w:marTop w:val="0"/>
          <w:marBottom w:val="0"/>
          <w:divBdr>
            <w:top w:val="none" w:sz="0" w:space="0" w:color="auto"/>
            <w:left w:val="none" w:sz="0" w:space="0" w:color="auto"/>
            <w:bottom w:val="none" w:sz="0" w:space="0" w:color="auto"/>
            <w:right w:val="none" w:sz="0" w:space="0" w:color="auto"/>
          </w:divBdr>
        </w:div>
        <w:div w:id="1693143487">
          <w:marLeft w:val="0"/>
          <w:marRight w:val="0"/>
          <w:marTop w:val="0"/>
          <w:marBottom w:val="0"/>
          <w:divBdr>
            <w:top w:val="none" w:sz="0" w:space="0" w:color="auto"/>
            <w:left w:val="none" w:sz="0" w:space="0" w:color="auto"/>
            <w:bottom w:val="none" w:sz="0" w:space="0" w:color="auto"/>
            <w:right w:val="none" w:sz="0" w:space="0" w:color="auto"/>
          </w:divBdr>
        </w:div>
        <w:div w:id="1693143488">
          <w:marLeft w:val="0"/>
          <w:marRight w:val="0"/>
          <w:marTop w:val="0"/>
          <w:marBottom w:val="0"/>
          <w:divBdr>
            <w:top w:val="none" w:sz="0" w:space="0" w:color="auto"/>
            <w:left w:val="none" w:sz="0" w:space="0" w:color="auto"/>
            <w:bottom w:val="none" w:sz="0" w:space="0" w:color="auto"/>
            <w:right w:val="none" w:sz="0" w:space="0" w:color="auto"/>
          </w:divBdr>
        </w:div>
        <w:div w:id="1693143489">
          <w:marLeft w:val="0"/>
          <w:marRight w:val="0"/>
          <w:marTop w:val="0"/>
          <w:marBottom w:val="0"/>
          <w:divBdr>
            <w:top w:val="none" w:sz="0" w:space="0" w:color="auto"/>
            <w:left w:val="none" w:sz="0" w:space="0" w:color="auto"/>
            <w:bottom w:val="none" w:sz="0" w:space="0" w:color="auto"/>
            <w:right w:val="none" w:sz="0" w:space="0" w:color="auto"/>
          </w:divBdr>
        </w:div>
        <w:div w:id="1693143490">
          <w:marLeft w:val="0"/>
          <w:marRight w:val="0"/>
          <w:marTop w:val="0"/>
          <w:marBottom w:val="0"/>
          <w:divBdr>
            <w:top w:val="none" w:sz="0" w:space="0" w:color="auto"/>
            <w:left w:val="none" w:sz="0" w:space="0" w:color="auto"/>
            <w:bottom w:val="none" w:sz="0" w:space="0" w:color="auto"/>
            <w:right w:val="none" w:sz="0" w:space="0" w:color="auto"/>
          </w:divBdr>
        </w:div>
        <w:div w:id="1693143491">
          <w:marLeft w:val="0"/>
          <w:marRight w:val="0"/>
          <w:marTop w:val="0"/>
          <w:marBottom w:val="0"/>
          <w:divBdr>
            <w:top w:val="none" w:sz="0" w:space="0" w:color="auto"/>
            <w:left w:val="none" w:sz="0" w:space="0" w:color="auto"/>
            <w:bottom w:val="none" w:sz="0" w:space="0" w:color="auto"/>
            <w:right w:val="none" w:sz="0" w:space="0" w:color="auto"/>
          </w:divBdr>
        </w:div>
        <w:div w:id="1693143492">
          <w:marLeft w:val="0"/>
          <w:marRight w:val="0"/>
          <w:marTop w:val="0"/>
          <w:marBottom w:val="0"/>
          <w:divBdr>
            <w:top w:val="none" w:sz="0" w:space="0" w:color="auto"/>
            <w:left w:val="none" w:sz="0" w:space="0" w:color="auto"/>
            <w:bottom w:val="none" w:sz="0" w:space="0" w:color="auto"/>
            <w:right w:val="none" w:sz="0" w:space="0" w:color="auto"/>
          </w:divBdr>
        </w:div>
        <w:div w:id="1693143493">
          <w:marLeft w:val="0"/>
          <w:marRight w:val="0"/>
          <w:marTop w:val="0"/>
          <w:marBottom w:val="0"/>
          <w:divBdr>
            <w:top w:val="none" w:sz="0" w:space="0" w:color="auto"/>
            <w:left w:val="none" w:sz="0" w:space="0" w:color="auto"/>
            <w:bottom w:val="none" w:sz="0" w:space="0" w:color="auto"/>
            <w:right w:val="none" w:sz="0" w:space="0" w:color="auto"/>
          </w:divBdr>
        </w:div>
        <w:div w:id="1693143494">
          <w:marLeft w:val="0"/>
          <w:marRight w:val="0"/>
          <w:marTop w:val="0"/>
          <w:marBottom w:val="0"/>
          <w:divBdr>
            <w:top w:val="none" w:sz="0" w:space="0" w:color="auto"/>
            <w:left w:val="none" w:sz="0" w:space="0" w:color="auto"/>
            <w:bottom w:val="none" w:sz="0" w:space="0" w:color="auto"/>
            <w:right w:val="none" w:sz="0" w:space="0" w:color="auto"/>
          </w:divBdr>
        </w:div>
        <w:div w:id="1693143495">
          <w:marLeft w:val="0"/>
          <w:marRight w:val="0"/>
          <w:marTop w:val="0"/>
          <w:marBottom w:val="0"/>
          <w:divBdr>
            <w:top w:val="none" w:sz="0" w:space="0" w:color="auto"/>
            <w:left w:val="none" w:sz="0" w:space="0" w:color="auto"/>
            <w:bottom w:val="none" w:sz="0" w:space="0" w:color="auto"/>
            <w:right w:val="none" w:sz="0" w:space="0" w:color="auto"/>
          </w:divBdr>
        </w:div>
        <w:div w:id="1693143496">
          <w:marLeft w:val="0"/>
          <w:marRight w:val="0"/>
          <w:marTop w:val="0"/>
          <w:marBottom w:val="0"/>
          <w:divBdr>
            <w:top w:val="none" w:sz="0" w:space="0" w:color="auto"/>
            <w:left w:val="none" w:sz="0" w:space="0" w:color="auto"/>
            <w:bottom w:val="none" w:sz="0" w:space="0" w:color="auto"/>
            <w:right w:val="none" w:sz="0" w:space="0" w:color="auto"/>
          </w:divBdr>
        </w:div>
        <w:div w:id="1693143497">
          <w:marLeft w:val="0"/>
          <w:marRight w:val="0"/>
          <w:marTop w:val="0"/>
          <w:marBottom w:val="0"/>
          <w:divBdr>
            <w:top w:val="none" w:sz="0" w:space="0" w:color="auto"/>
            <w:left w:val="none" w:sz="0" w:space="0" w:color="auto"/>
            <w:bottom w:val="none" w:sz="0" w:space="0" w:color="auto"/>
            <w:right w:val="none" w:sz="0" w:space="0" w:color="auto"/>
          </w:divBdr>
        </w:div>
        <w:div w:id="1693143498">
          <w:marLeft w:val="0"/>
          <w:marRight w:val="0"/>
          <w:marTop w:val="0"/>
          <w:marBottom w:val="0"/>
          <w:divBdr>
            <w:top w:val="none" w:sz="0" w:space="0" w:color="auto"/>
            <w:left w:val="none" w:sz="0" w:space="0" w:color="auto"/>
            <w:bottom w:val="none" w:sz="0" w:space="0" w:color="auto"/>
            <w:right w:val="none" w:sz="0" w:space="0" w:color="auto"/>
          </w:divBdr>
        </w:div>
        <w:div w:id="1693143499">
          <w:marLeft w:val="0"/>
          <w:marRight w:val="0"/>
          <w:marTop w:val="0"/>
          <w:marBottom w:val="0"/>
          <w:divBdr>
            <w:top w:val="none" w:sz="0" w:space="0" w:color="auto"/>
            <w:left w:val="none" w:sz="0" w:space="0" w:color="auto"/>
            <w:bottom w:val="none" w:sz="0" w:space="0" w:color="auto"/>
            <w:right w:val="none" w:sz="0" w:space="0" w:color="auto"/>
          </w:divBdr>
        </w:div>
      </w:divsChild>
    </w:div>
    <w:div w:id="213327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yperlink" Target="mailto:sleonzi@ctc-atc.com" TargetMode="External"/><Relationship Id="rId3" Type="http://schemas.openxmlformats.org/officeDocument/2006/relationships/styles" Target="styles.xml"/><Relationship Id="rId21" Type="http://schemas.openxmlformats.org/officeDocument/2006/relationships/hyperlink" Target="http://www.corsica-pro.com" TargetMode="External"/><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christophe.legrand@ademe.fr" TargetMode="External"/><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corse.ademe.fr" TargetMode="External"/><Relationship Id="rId29" Type="http://schemas.openxmlformats.org/officeDocument/2006/relationships/hyperlink" Target="http://www.ademe.fro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mailto:christian.mariani@ct-corse.fr" TargetMode="External"/><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mailto:" TargetMode="External"/><Relationship Id="rId28" Type="http://schemas.openxmlformats.org/officeDocument/2006/relationships/hyperlink" Target="http://www.corse.ademe.fr"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aauc.corsica" TargetMode="Externa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corse.eu" TargetMode="External"/><Relationship Id="rId27" Type="http://schemas.openxmlformats.org/officeDocument/2006/relationships/hyperlink" Target="mailto:jdcesari@ctc-atc.com" TargetMode="External"/><Relationship Id="rId30" Type="http://schemas.openxmlformats.org/officeDocument/2006/relationships/image" Target="media/image12.jpeg"/><Relationship Id="rId35" Type="http://schemas.openxmlformats.org/officeDocument/2006/relationships/image" Target="media/image17.jpeg"/><Relationship Id="rId43"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3C1760-8278-43F4-9D77-F95A7B255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20</Pages>
  <Words>4639</Words>
  <Characters>25517</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
    </vt:vector>
  </TitlesOfParts>
  <Company>ODARC</Company>
  <LinksUpToDate>false</LinksUpToDate>
  <CharactersWithSpaces>30096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SEVET Serge</dc:creator>
  <cp:lastModifiedBy>Jean-Dominique Cesari</cp:lastModifiedBy>
  <cp:revision>9</cp:revision>
  <cp:lastPrinted>2016-04-06T13:57:00Z</cp:lastPrinted>
  <dcterms:created xsi:type="dcterms:W3CDTF">2016-04-06T15:01:00Z</dcterms:created>
  <dcterms:modified xsi:type="dcterms:W3CDTF">2016-06-08T15:17:00Z</dcterms:modified>
</cp:coreProperties>
</file>